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18C6" w:rsidRDefault="006418C6" w:rsidP="0066573E"/>
    <w:p w:rsidR="006418C6" w:rsidRDefault="006418C6" w:rsidP="006418C6">
      <w:pPr>
        <w:rPr>
          <w:b/>
        </w:rPr>
      </w:pPr>
    </w:p>
    <w:p w:rsidR="006418C6" w:rsidRDefault="006418C6" w:rsidP="006418C6">
      <w:pPr>
        <w:rPr>
          <w:b/>
        </w:rPr>
      </w:pPr>
    </w:p>
    <w:p w:rsidR="006418C6" w:rsidRDefault="006418C6" w:rsidP="006418C6">
      <w:pPr>
        <w:rPr>
          <w:b/>
        </w:rPr>
      </w:pPr>
    </w:p>
    <w:p w:rsidR="00795DE1" w:rsidRDefault="00795DE1" w:rsidP="006418C6">
      <w:pPr>
        <w:pStyle w:val="NormalWeb"/>
        <w:spacing w:before="346" w:beforeAutospacing="0" w:after="0" w:afterAutospacing="0" w:line="288" w:lineRule="auto"/>
        <w:jc w:val="center"/>
        <w:rPr>
          <w:b/>
          <w:sz w:val="56"/>
        </w:rPr>
      </w:pPr>
      <w:r w:rsidRPr="00795DE1">
        <w:rPr>
          <w:b/>
          <w:sz w:val="56"/>
        </w:rPr>
        <w:t>GST COMPLIANCE REPORT</w:t>
      </w:r>
    </w:p>
    <w:p w:rsidR="00795DE1" w:rsidRDefault="00795DE1" w:rsidP="00795DE1">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proofErr w:type="gramStart"/>
      <w:r>
        <w:rPr>
          <w:rFonts w:ascii="Open Sans" w:eastAsia="Open Sans" w:hAnsi="Open Sans" w:cs="Open Sans"/>
          <w:b/>
          <w:bCs/>
          <w:kern w:val="24"/>
          <w:sz w:val="70"/>
          <w:szCs w:val="144"/>
          <w:lang w:val="en-US"/>
        </w:rPr>
        <w:t>on</w:t>
      </w:r>
      <w:proofErr w:type="gramEnd"/>
    </w:p>
    <w:p w:rsidR="00795DE1" w:rsidRPr="00FB7DE7" w:rsidRDefault="00795DE1" w:rsidP="00795DE1">
      <w:pPr>
        <w:pStyle w:val="NormalWeb"/>
        <w:spacing w:before="346" w:beforeAutospacing="0" w:after="0" w:afterAutospacing="0" w:line="288" w:lineRule="auto"/>
        <w:jc w:val="center"/>
        <w:rPr>
          <w:rFonts w:ascii="Open Sans" w:eastAsia="Open Sans" w:hAnsi="Open Sans" w:cs="Open Sans"/>
          <w:b/>
          <w:bCs/>
          <w:kern w:val="24"/>
          <w:sz w:val="70"/>
          <w:szCs w:val="144"/>
          <w:lang w:val="en-US"/>
        </w:rPr>
      </w:pPr>
      <w:r w:rsidRPr="00FB7DE7">
        <w:rPr>
          <w:rFonts w:ascii="Open Sans" w:eastAsia="Open Sans" w:hAnsi="Open Sans" w:cs="Open Sans"/>
          <w:b/>
          <w:bCs/>
          <w:kern w:val="24"/>
          <w:sz w:val="70"/>
          <w:szCs w:val="144"/>
          <w:lang w:val="en-US"/>
        </w:rPr>
        <w:t>Campus Nexus Student System</w:t>
      </w:r>
    </w:p>
    <w:p w:rsidR="00795DE1" w:rsidRPr="00EE2EFE" w:rsidRDefault="00745780" w:rsidP="006418C6">
      <w:pPr>
        <w:pStyle w:val="NormalWeb"/>
        <w:spacing w:before="346" w:beforeAutospacing="0" w:after="0" w:afterAutospacing="0" w:line="288" w:lineRule="auto"/>
        <w:jc w:val="center"/>
        <w:rPr>
          <w:b/>
          <w:i/>
          <w:sz w:val="56"/>
        </w:rPr>
      </w:pPr>
      <w:r>
        <w:rPr>
          <w:b/>
          <w:i/>
          <w:sz w:val="56"/>
        </w:rPr>
        <w:t xml:space="preserve">Assessment and </w:t>
      </w:r>
      <w:r w:rsidR="00795DE1" w:rsidRPr="00EE2EFE">
        <w:rPr>
          <w:b/>
          <w:i/>
          <w:sz w:val="56"/>
        </w:rPr>
        <w:t xml:space="preserve">Recommendations </w:t>
      </w:r>
    </w:p>
    <w:p w:rsidR="006418C6" w:rsidRPr="00E828D1" w:rsidRDefault="006418C6" w:rsidP="006418C6">
      <w:pPr>
        <w:pStyle w:val="NormalWeb"/>
        <w:spacing w:before="346" w:beforeAutospacing="0" w:after="0" w:afterAutospacing="0" w:line="288" w:lineRule="auto"/>
        <w:jc w:val="center"/>
        <w:rPr>
          <w:sz w:val="2"/>
        </w:rPr>
      </w:pPr>
    </w:p>
    <w:p w:rsidR="006418C6" w:rsidRPr="00053661" w:rsidRDefault="00111B75" w:rsidP="009972A7">
      <w:pPr>
        <w:spacing w:after="0" w:line="240" w:lineRule="auto"/>
        <w:jc w:val="center"/>
        <w:rPr>
          <w:b/>
          <w:sz w:val="36"/>
        </w:rPr>
      </w:pPr>
      <w:r>
        <w:rPr>
          <w:b/>
          <w:sz w:val="36"/>
        </w:rPr>
        <w:t>14th November</w:t>
      </w:r>
      <w:r w:rsidR="00053661">
        <w:rPr>
          <w:b/>
          <w:sz w:val="36"/>
        </w:rPr>
        <w:t xml:space="preserve"> 2017</w:t>
      </w:r>
    </w:p>
    <w:p w:rsidR="006418C6" w:rsidRDefault="006418C6" w:rsidP="006418C6">
      <w:pPr>
        <w:jc w:val="center"/>
        <w:rPr>
          <w:b/>
        </w:rPr>
      </w:pPr>
    </w:p>
    <w:p w:rsidR="006418C6" w:rsidRDefault="006418C6" w:rsidP="006418C6">
      <w:pPr>
        <w:rPr>
          <w:b/>
        </w:rPr>
      </w:pPr>
    </w:p>
    <w:p w:rsidR="006418C6" w:rsidRDefault="006418C6" w:rsidP="006418C6">
      <w:pPr>
        <w:rPr>
          <w:b/>
        </w:rPr>
      </w:pPr>
    </w:p>
    <w:p w:rsidR="006418C6" w:rsidRDefault="009578E7" w:rsidP="009578E7">
      <w:pPr>
        <w:rPr>
          <w:b/>
        </w:rPr>
      </w:pPr>
      <w:r>
        <w:rPr>
          <w:b/>
        </w:rPr>
        <w:t>PREPARED BY:-</w:t>
      </w:r>
      <w:r>
        <w:rPr>
          <w:b/>
        </w:rPr>
        <w:tab/>
      </w:r>
      <w:r>
        <w:rPr>
          <w:b/>
        </w:rPr>
        <w:tab/>
      </w:r>
      <w:r>
        <w:rPr>
          <w:b/>
        </w:rPr>
        <w:tab/>
      </w:r>
      <w:r>
        <w:rPr>
          <w:b/>
        </w:rPr>
        <w:tab/>
      </w:r>
      <w:r>
        <w:rPr>
          <w:b/>
        </w:rPr>
        <w:tab/>
      </w:r>
      <w:r>
        <w:rPr>
          <w:b/>
        </w:rPr>
        <w:tab/>
      </w:r>
      <w:r>
        <w:rPr>
          <w:b/>
        </w:rPr>
        <w:tab/>
      </w:r>
      <w:r>
        <w:rPr>
          <w:b/>
        </w:rPr>
        <w:tab/>
      </w:r>
      <w:r>
        <w:rPr>
          <w:b/>
        </w:rPr>
        <w:tab/>
      </w:r>
      <w:r w:rsidR="006418C6">
        <w:rPr>
          <w:b/>
        </w:rPr>
        <w:t>PREPARED FOR:-</w:t>
      </w:r>
    </w:p>
    <w:p w:rsidR="006418C6" w:rsidRDefault="00947ECD" w:rsidP="009578E7">
      <w:pPr>
        <w:rPr>
          <w:b/>
        </w:rPr>
      </w:pPr>
      <w:r>
        <w:rPr>
          <w:b/>
          <w:noProof/>
          <w:lang w:val="en-MY" w:eastAsia="en-MY"/>
        </w:rPr>
        <w:drawing>
          <wp:anchor distT="0" distB="0" distL="114300" distR="114300" simplePos="0" relativeHeight="252214272" behindDoc="1" locked="0" layoutInCell="1" allowOverlap="1" wp14:anchorId="1D6ACF99" wp14:editId="25AAE96A">
            <wp:simplePos x="0" y="0"/>
            <wp:positionH relativeFrom="column">
              <wp:posOffset>-91721</wp:posOffset>
            </wp:positionH>
            <wp:positionV relativeFrom="paragraph">
              <wp:posOffset>95280</wp:posOffset>
            </wp:positionV>
            <wp:extent cx="2020186" cy="494673"/>
            <wp:effectExtent l="0" t="0" r="0"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ihin IT Curatio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0186" cy="494673"/>
                    </a:xfrm>
                    <a:prstGeom prst="rect">
                      <a:avLst/>
                    </a:prstGeom>
                  </pic:spPr>
                </pic:pic>
              </a:graphicData>
            </a:graphic>
            <wp14:sizeRelH relativeFrom="page">
              <wp14:pctWidth>0</wp14:pctWidth>
            </wp14:sizeRelH>
            <wp14:sizeRelV relativeFrom="page">
              <wp14:pctHeight>0</wp14:pctHeight>
            </wp14:sizeRelV>
          </wp:anchor>
        </w:drawing>
      </w:r>
      <w:r w:rsidR="006418C6">
        <w:rPr>
          <w:b/>
          <w:noProof/>
          <w:lang w:val="en-MY" w:eastAsia="en-MY"/>
        </w:rPr>
        <w:drawing>
          <wp:anchor distT="0" distB="0" distL="114300" distR="114300" simplePos="0" relativeHeight="251858944" behindDoc="0" locked="0" layoutInCell="1" allowOverlap="1" wp14:anchorId="72285B40" wp14:editId="11419E83">
            <wp:simplePos x="0" y="0"/>
            <wp:positionH relativeFrom="column">
              <wp:posOffset>4544060</wp:posOffset>
            </wp:positionH>
            <wp:positionV relativeFrom="paragraph">
              <wp:posOffset>20320</wp:posOffset>
            </wp:positionV>
            <wp:extent cx="1386840" cy="693420"/>
            <wp:effectExtent l="0" t="0" r="3810" b="0"/>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684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8C6" w:rsidRDefault="006418C6" w:rsidP="006418C6">
      <w:pPr>
        <w:rPr>
          <w:b/>
        </w:rPr>
      </w:pPr>
    </w:p>
    <w:p w:rsidR="006418C6" w:rsidRDefault="006418C6" w:rsidP="006418C6">
      <w:pPr>
        <w:rPr>
          <w:b/>
        </w:rPr>
      </w:pPr>
    </w:p>
    <w:p w:rsidR="00E52E72" w:rsidRDefault="00E52E72" w:rsidP="006418C6">
      <w:pPr>
        <w:rPr>
          <w:b/>
        </w:rPr>
      </w:pPr>
    </w:p>
    <w:p w:rsidR="009578E7" w:rsidRDefault="009578E7" w:rsidP="006418C6">
      <w:pPr>
        <w:rPr>
          <w:b/>
        </w:rPr>
      </w:pPr>
    </w:p>
    <w:p w:rsidR="009C1AC7" w:rsidRDefault="009C1AC7" w:rsidP="006418C6">
      <w:pPr>
        <w:rPr>
          <w:b/>
        </w:rPr>
      </w:pPr>
    </w:p>
    <w:p w:rsidR="009578E7" w:rsidRDefault="009578E7" w:rsidP="006418C6">
      <w:pPr>
        <w:rPr>
          <w:b/>
        </w:rPr>
      </w:pPr>
    </w:p>
    <w:p w:rsidR="002F1174" w:rsidRPr="001B6527" w:rsidRDefault="002F1174" w:rsidP="002F1174">
      <w:pPr>
        <w:rPr>
          <w:b/>
        </w:rPr>
      </w:pPr>
      <w:r w:rsidRPr="001B6527">
        <w:rPr>
          <w:b/>
        </w:rPr>
        <w:lastRenderedPageBreak/>
        <w:t>Table of Contents</w:t>
      </w:r>
    </w:p>
    <w:p w:rsidR="002F1174" w:rsidRDefault="002F1174" w:rsidP="006418C6">
      <w:pPr>
        <w:rPr>
          <w:b/>
        </w:rPr>
      </w:pPr>
      <w:bookmarkStart w:id="0" w:name="_GoBack"/>
      <w:bookmarkEnd w:id="0"/>
    </w:p>
    <w:tbl>
      <w:tblPr>
        <w:tblStyle w:val="TableGrid"/>
        <w:tblpPr w:leftFromText="180" w:rightFromText="180" w:horzAnchor="margin" w:tblpY="137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6946"/>
        <w:gridCol w:w="1417"/>
      </w:tblGrid>
      <w:tr w:rsidR="00A160AB" w:rsidTr="00461426">
        <w:tc>
          <w:tcPr>
            <w:tcW w:w="959" w:type="dxa"/>
          </w:tcPr>
          <w:p w:rsidR="00A160AB" w:rsidRPr="00C314EE" w:rsidRDefault="00A160AB" w:rsidP="00461426">
            <w:pPr>
              <w:jc w:val="center"/>
              <w:rPr>
                <w:b/>
              </w:rPr>
            </w:pPr>
            <w:r w:rsidRPr="00C314EE">
              <w:rPr>
                <w:b/>
              </w:rPr>
              <w:t>No</w:t>
            </w:r>
          </w:p>
        </w:tc>
        <w:tc>
          <w:tcPr>
            <w:tcW w:w="6946" w:type="dxa"/>
          </w:tcPr>
          <w:p w:rsidR="00A160AB" w:rsidRPr="00C314EE" w:rsidRDefault="00A160AB" w:rsidP="00461426">
            <w:pPr>
              <w:rPr>
                <w:b/>
              </w:rPr>
            </w:pPr>
            <w:r w:rsidRPr="00C314EE">
              <w:rPr>
                <w:b/>
              </w:rPr>
              <w:t>Contents</w:t>
            </w:r>
          </w:p>
        </w:tc>
        <w:tc>
          <w:tcPr>
            <w:tcW w:w="1417" w:type="dxa"/>
          </w:tcPr>
          <w:p w:rsidR="00A160AB" w:rsidRPr="00C314EE" w:rsidRDefault="00A160AB" w:rsidP="00461426">
            <w:pPr>
              <w:jc w:val="center"/>
              <w:rPr>
                <w:b/>
              </w:rPr>
            </w:pPr>
            <w:r w:rsidRPr="00C314EE">
              <w:rPr>
                <w:b/>
              </w:rPr>
              <w:t>Pages</w:t>
            </w:r>
          </w:p>
        </w:tc>
      </w:tr>
      <w:tr w:rsidR="00A160AB" w:rsidTr="00461426">
        <w:trPr>
          <w:trHeight w:val="162"/>
        </w:trPr>
        <w:tc>
          <w:tcPr>
            <w:tcW w:w="959" w:type="dxa"/>
          </w:tcPr>
          <w:p w:rsidR="00A160AB" w:rsidRDefault="00A160AB" w:rsidP="00461426">
            <w:pPr>
              <w:jc w:val="center"/>
            </w:pPr>
          </w:p>
        </w:tc>
        <w:tc>
          <w:tcPr>
            <w:tcW w:w="6946" w:type="dxa"/>
          </w:tcPr>
          <w:p w:rsidR="00A160AB" w:rsidRDefault="00A160AB" w:rsidP="00461426"/>
        </w:tc>
        <w:tc>
          <w:tcPr>
            <w:tcW w:w="1417" w:type="dxa"/>
          </w:tcPr>
          <w:p w:rsidR="00A160AB" w:rsidRDefault="00A160AB" w:rsidP="00461426">
            <w:pPr>
              <w:jc w:val="center"/>
            </w:pPr>
          </w:p>
        </w:tc>
      </w:tr>
      <w:tr w:rsidR="0092199A" w:rsidRPr="0092199A" w:rsidTr="00461426">
        <w:tc>
          <w:tcPr>
            <w:tcW w:w="959" w:type="dxa"/>
          </w:tcPr>
          <w:p w:rsidR="00A160AB" w:rsidRDefault="00A160AB" w:rsidP="00461426">
            <w:pPr>
              <w:jc w:val="center"/>
            </w:pPr>
          </w:p>
        </w:tc>
        <w:tc>
          <w:tcPr>
            <w:tcW w:w="6946" w:type="dxa"/>
          </w:tcPr>
          <w:p w:rsidR="00A160AB" w:rsidRPr="0092199A" w:rsidRDefault="00A160AB" w:rsidP="00461426">
            <w:pPr>
              <w:rPr>
                <w:color w:val="FF0000"/>
              </w:rPr>
            </w:pPr>
            <w:r w:rsidRPr="0092199A">
              <w:rPr>
                <w:color w:val="FF0000"/>
              </w:rPr>
              <w:t>Introduction</w:t>
            </w:r>
          </w:p>
        </w:tc>
        <w:tc>
          <w:tcPr>
            <w:tcW w:w="1417" w:type="dxa"/>
          </w:tcPr>
          <w:p w:rsidR="00A160AB" w:rsidRPr="0092199A" w:rsidRDefault="00A160AB" w:rsidP="00461426">
            <w:pPr>
              <w:jc w:val="center"/>
              <w:rPr>
                <w:color w:val="FF0000"/>
              </w:rPr>
            </w:pPr>
            <w:r w:rsidRPr="0092199A">
              <w:rPr>
                <w:color w:val="FF0000"/>
              </w:rPr>
              <w:t>3</w:t>
            </w:r>
          </w:p>
        </w:tc>
      </w:tr>
      <w:tr w:rsidR="0092199A" w:rsidRPr="0092199A" w:rsidTr="00461426">
        <w:tc>
          <w:tcPr>
            <w:tcW w:w="959" w:type="dxa"/>
          </w:tcPr>
          <w:p w:rsidR="00A160AB" w:rsidRDefault="00A160AB" w:rsidP="00461426">
            <w:pPr>
              <w:jc w:val="center"/>
            </w:pPr>
          </w:p>
        </w:tc>
        <w:tc>
          <w:tcPr>
            <w:tcW w:w="6946" w:type="dxa"/>
          </w:tcPr>
          <w:p w:rsidR="00A160AB" w:rsidRPr="0092199A" w:rsidRDefault="00A160AB" w:rsidP="00461426">
            <w:pPr>
              <w:rPr>
                <w:b/>
                <w:color w:val="FF0000"/>
              </w:rPr>
            </w:pPr>
            <w:r w:rsidRPr="0092199A">
              <w:rPr>
                <w:b/>
                <w:color w:val="FF0000"/>
              </w:rPr>
              <w:t>Setup</w:t>
            </w:r>
          </w:p>
        </w:tc>
        <w:tc>
          <w:tcPr>
            <w:tcW w:w="1417" w:type="dxa"/>
          </w:tcPr>
          <w:p w:rsidR="00A160AB" w:rsidRPr="0092199A" w:rsidRDefault="00A160AB" w:rsidP="00461426">
            <w:pPr>
              <w:jc w:val="center"/>
              <w:rPr>
                <w:color w:val="FF0000"/>
              </w:rPr>
            </w:pPr>
            <w:r w:rsidRPr="0092199A">
              <w:rPr>
                <w:color w:val="FF0000"/>
              </w:rPr>
              <w:t>4</w:t>
            </w:r>
          </w:p>
        </w:tc>
      </w:tr>
      <w:tr w:rsidR="0092199A" w:rsidRPr="0092199A" w:rsidTr="00461426">
        <w:tc>
          <w:tcPr>
            <w:tcW w:w="959" w:type="dxa"/>
          </w:tcPr>
          <w:p w:rsidR="00A160AB" w:rsidRDefault="00A160AB" w:rsidP="00461426">
            <w:pPr>
              <w:jc w:val="center"/>
            </w:pPr>
            <w:r>
              <w:t>1.0</w:t>
            </w:r>
          </w:p>
        </w:tc>
        <w:tc>
          <w:tcPr>
            <w:tcW w:w="6946" w:type="dxa"/>
          </w:tcPr>
          <w:p w:rsidR="00A160AB" w:rsidRPr="0092199A" w:rsidRDefault="00A160AB" w:rsidP="00461426">
            <w:pPr>
              <w:rPr>
                <w:color w:val="FF0000"/>
              </w:rPr>
            </w:pPr>
            <w:r w:rsidRPr="0092199A">
              <w:rPr>
                <w:color w:val="FF0000"/>
              </w:rPr>
              <w:t>Company Setup</w:t>
            </w:r>
          </w:p>
        </w:tc>
        <w:tc>
          <w:tcPr>
            <w:tcW w:w="1417" w:type="dxa"/>
          </w:tcPr>
          <w:p w:rsidR="00A160AB" w:rsidRPr="0092199A" w:rsidRDefault="00A160AB" w:rsidP="00461426">
            <w:pPr>
              <w:jc w:val="center"/>
              <w:rPr>
                <w:color w:val="FF0000"/>
              </w:rPr>
            </w:pPr>
            <w:r w:rsidRPr="0092199A">
              <w:rPr>
                <w:color w:val="FF0000"/>
              </w:rPr>
              <w:t>5-6</w:t>
            </w:r>
          </w:p>
        </w:tc>
      </w:tr>
      <w:tr w:rsidR="0092199A" w:rsidRPr="0092199A" w:rsidTr="00461426">
        <w:tc>
          <w:tcPr>
            <w:tcW w:w="959" w:type="dxa"/>
          </w:tcPr>
          <w:p w:rsidR="00A160AB" w:rsidRDefault="00A160AB" w:rsidP="00461426">
            <w:pPr>
              <w:jc w:val="center"/>
            </w:pPr>
            <w:r>
              <w:t>2.0</w:t>
            </w:r>
          </w:p>
        </w:tc>
        <w:tc>
          <w:tcPr>
            <w:tcW w:w="6946" w:type="dxa"/>
          </w:tcPr>
          <w:p w:rsidR="00A160AB" w:rsidRPr="0092199A" w:rsidRDefault="00A160AB" w:rsidP="00461426">
            <w:pPr>
              <w:rPr>
                <w:color w:val="FF0000"/>
              </w:rPr>
            </w:pPr>
            <w:r w:rsidRPr="0092199A">
              <w:rPr>
                <w:color w:val="FF0000"/>
              </w:rPr>
              <w:t>GST Setup</w:t>
            </w:r>
          </w:p>
        </w:tc>
        <w:tc>
          <w:tcPr>
            <w:tcW w:w="1417" w:type="dxa"/>
          </w:tcPr>
          <w:p w:rsidR="00A160AB" w:rsidRPr="0092199A" w:rsidRDefault="00A160AB" w:rsidP="00461426">
            <w:pPr>
              <w:jc w:val="center"/>
              <w:rPr>
                <w:color w:val="FF0000"/>
              </w:rPr>
            </w:pPr>
            <w:r w:rsidRPr="0092199A">
              <w:rPr>
                <w:color w:val="FF0000"/>
              </w:rPr>
              <w:t>7</w:t>
            </w:r>
          </w:p>
        </w:tc>
      </w:tr>
      <w:tr w:rsidR="0092199A" w:rsidRPr="0092199A" w:rsidTr="00461426">
        <w:tc>
          <w:tcPr>
            <w:tcW w:w="959" w:type="dxa"/>
          </w:tcPr>
          <w:p w:rsidR="00A160AB" w:rsidRDefault="00A160AB" w:rsidP="00461426">
            <w:pPr>
              <w:jc w:val="center"/>
            </w:pPr>
            <w:r>
              <w:t>3.0</w:t>
            </w:r>
          </w:p>
        </w:tc>
        <w:tc>
          <w:tcPr>
            <w:tcW w:w="6946" w:type="dxa"/>
          </w:tcPr>
          <w:p w:rsidR="00A160AB" w:rsidRPr="0092199A" w:rsidRDefault="00A160AB" w:rsidP="00461426">
            <w:pPr>
              <w:rPr>
                <w:color w:val="FF0000"/>
              </w:rPr>
            </w:pPr>
            <w:r w:rsidRPr="0092199A">
              <w:rPr>
                <w:color w:val="FF0000"/>
              </w:rPr>
              <w:t>Mapping of GST Tax Codes with GST-03 Return</w:t>
            </w:r>
          </w:p>
        </w:tc>
        <w:tc>
          <w:tcPr>
            <w:tcW w:w="1417" w:type="dxa"/>
          </w:tcPr>
          <w:p w:rsidR="00A160AB" w:rsidRPr="0092199A" w:rsidRDefault="00A160AB" w:rsidP="00461426">
            <w:pPr>
              <w:jc w:val="center"/>
              <w:rPr>
                <w:color w:val="FF0000"/>
              </w:rPr>
            </w:pPr>
            <w:r w:rsidRPr="0092199A">
              <w:rPr>
                <w:color w:val="FF0000"/>
              </w:rPr>
              <w:t>8-13</w:t>
            </w:r>
          </w:p>
        </w:tc>
      </w:tr>
      <w:tr w:rsidR="0092199A" w:rsidRPr="0092199A" w:rsidTr="00461426">
        <w:tc>
          <w:tcPr>
            <w:tcW w:w="959" w:type="dxa"/>
          </w:tcPr>
          <w:p w:rsidR="00A160AB" w:rsidRDefault="00A160AB" w:rsidP="00461426">
            <w:pPr>
              <w:jc w:val="center"/>
            </w:pPr>
            <w:r>
              <w:t>4.0</w:t>
            </w:r>
          </w:p>
        </w:tc>
        <w:tc>
          <w:tcPr>
            <w:tcW w:w="6946" w:type="dxa"/>
          </w:tcPr>
          <w:p w:rsidR="00A160AB" w:rsidRPr="0092199A" w:rsidRDefault="00A160AB" w:rsidP="00461426">
            <w:pPr>
              <w:rPr>
                <w:color w:val="FF0000"/>
              </w:rPr>
            </w:pPr>
            <w:r w:rsidRPr="0092199A">
              <w:rPr>
                <w:color w:val="FF0000"/>
              </w:rPr>
              <w:t>Account Code Setup</w:t>
            </w:r>
          </w:p>
        </w:tc>
        <w:tc>
          <w:tcPr>
            <w:tcW w:w="1417" w:type="dxa"/>
          </w:tcPr>
          <w:p w:rsidR="00A160AB" w:rsidRPr="0092199A" w:rsidRDefault="00A160AB" w:rsidP="00461426">
            <w:pPr>
              <w:jc w:val="center"/>
              <w:rPr>
                <w:color w:val="FF0000"/>
              </w:rPr>
            </w:pPr>
            <w:r w:rsidRPr="0092199A">
              <w:rPr>
                <w:color w:val="FF0000"/>
              </w:rPr>
              <w:t>14</w:t>
            </w:r>
          </w:p>
        </w:tc>
      </w:tr>
      <w:tr w:rsidR="0092199A" w:rsidRPr="0092199A" w:rsidTr="00461426">
        <w:tc>
          <w:tcPr>
            <w:tcW w:w="959" w:type="dxa"/>
          </w:tcPr>
          <w:p w:rsidR="00A160AB" w:rsidRDefault="00A160AB" w:rsidP="00461426">
            <w:pPr>
              <w:jc w:val="center"/>
            </w:pPr>
            <w:r>
              <w:t>5.0</w:t>
            </w:r>
          </w:p>
        </w:tc>
        <w:tc>
          <w:tcPr>
            <w:tcW w:w="6946" w:type="dxa"/>
          </w:tcPr>
          <w:p w:rsidR="00A160AB" w:rsidRPr="0092199A" w:rsidRDefault="00A160AB" w:rsidP="00461426">
            <w:pPr>
              <w:rPr>
                <w:color w:val="FF0000"/>
              </w:rPr>
            </w:pPr>
            <w:r w:rsidRPr="0092199A">
              <w:rPr>
                <w:color w:val="FF0000"/>
              </w:rPr>
              <w:t>Department Code Setup</w:t>
            </w:r>
          </w:p>
        </w:tc>
        <w:tc>
          <w:tcPr>
            <w:tcW w:w="1417" w:type="dxa"/>
          </w:tcPr>
          <w:p w:rsidR="00A160AB" w:rsidRPr="0092199A" w:rsidRDefault="00A160AB" w:rsidP="00461426">
            <w:pPr>
              <w:jc w:val="center"/>
              <w:rPr>
                <w:color w:val="FF0000"/>
              </w:rPr>
            </w:pPr>
            <w:r w:rsidRPr="0092199A">
              <w:rPr>
                <w:color w:val="FF0000"/>
              </w:rPr>
              <w:t>14</w:t>
            </w:r>
          </w:p>
        </w:tc>
      </w:tr>
      <w:tr w:rsidR="0092199A" w:rsidRPr="0092199A" w:rsidTr="00461426">
        <w:tc>
          <w:tcPr>
            <w:tcW w:w="959" w:type="dxa"/>
          </w:tcPr>
          <w:p w:rsidR="00A160AB" w:rsidRDefault="00A160AB" w:rsidP="00461426">
            <w:pPr>
              <w:jc w:val="center"/>
            </w:pPr>
            <w:r>
              <w:t>6.0</w:t>
            </w:r>
          </w:p>
        </w:tc>
        <w:tc>
          <w:tcPr>
            <w:tcW w:w="6946" w:type="dxa"/>
          </w:tcPr>
          <w:p w:rsidR="00A160AB" w:rsidRPr="0092199A" w:rsidRDefault="00A160AB" w:rsidP="00461426">
            <w:pPr>
              <w:rPr>
                <w:color w:val="FF0000"/>
              </w:rPr>
            </w:pPr>
            <w:r w:rsidRPr="0092199A">
              <w:rPr>
                <w:color w:val="FF0000"/>
              </w:rPr>
              <w:t>Project Code Setup</w:t>
            </w:r>
          </w:p>
        </w:tc>
        <w:tc>
          <w:tcPr>
            <w:tcW w:w="1417" w:type="dxa"/>
          </w:tcPr>
          <w:p w:rsidR="00A160AB" w:rsidRPr="0092199A" w:rsidRDefault="00A160AB" w:rsidP="00461426">
            <w:pPr>
              <w:jc w:val="center"/>
              <w:rPr>
                <w:color w:val="FF0000"/>
              </w:rPr>
            </w:pPr>
            <w:r w:rsidRPr="0092199A">
              <w:rPr>
                <w:color w:val="FF0000"/>
              </w:rPr>
              <w:t>14</w:t>
            </w:r>
          </w:p>
        </w:tc>
      </w:tr>
      <w:tr w:rsidR="0092199A" w:rsidRPr="0092199A" w:rsidTr="00461426">
        <w:tc>
          <w:tcPr>
            <w:tcW w:w="959" w:type="dxa"/>
          </w:tcPr>
          <w:p w:rsidR="00A160AB" w:rsidRDefault="00A160AB" w:rsidP="00461426">
            <w:pPr>
              <w:jc w:val="center"/>
            </w:pPr>
            <w:r>
              <w:t>7.0</w:t>
            </w:r>
          </w:p>
        </w:tc>
        <w:tc>
          <w:tcPr>
            <w:tcW w:w="6946" w:type="dxa"/>
          </w:tcPr>
          <w:p w:rsidR="00A160AB" w:rsidRPr="0092199A" w:rsidRDefault="00A160AB" w:rsidP="00461426">
            <w:pPr>
              <w:rPr>
                <w:color w:val="FF0000"/>
              </w:rPr>
            </w:pPr>
            <w:r w:rsidRPr="0092199A">
              <w:rPr>
                <w:color w:val="FF0000"/>
              </w:rPr>
              <w:t>Transaction Code Setup</w:t>
            </w:r>
          </w:p>
        </w:tc>
        <w:tc>
          <w:tcPr>
            <w:tcW w:w="1417" w:type="dxa"/>
          </w:tcPr>
          <w:p w:rsidR="00A160AB" w:rsidRPr="0092199A" w:rsidRDefault="00A160AB" w:rsidP="00461426">
            <w:pPr>
              <w:jc w:val="center"/>
              <w:rPr>
                <w:color w:val="FF0000"/>
              </w:rPr>
            </w:pPr>
            <w:r w:rsidRPr="0092199A">
              <w:rPr>
                <w:color w:val="FF0000"/>
              </w:rPr>
              <w:t>14-15</w:t>
            </w:r>
          </w:p>
        </w:tc>
      </w:tr>
      <w:tr w:rsidR="0092199A" w:rsidRPr="0092199A" w:rsidTr="00461426">
        <w:tc>
          <w:tcPr>
            <w:tcW w:w="959" w:type="dxa"/>
          </w:tcPr>
          <w:p w:rsidR="00A160AB" w:rsidRDefault="00A160AB" w:rsidP="00461426">
            <w:pPr>
              <w:jc w:val="center"/>
            </w:pPr>
            <w:r>
              <w:t>8.0</w:t>
            </w:r>
          </w:p>
        </w:tc>
        <w:tc>
          <w:tcPr>
            <w:tcW w:w="6946" w:type="dxa"/>
          </w:tcPr>
          <w:p w:rsidR="00A160AB" w:rsidRPr="0092199A" w:rsidRDefault="00A160AB" w:rsidP="00461426">
            <w:pPr>
              <w:rPr>
                <w:color w:val="FF0000"/>
              </w:rPr>
            </w:pPr>
            <w:r w:rsidRPr="0092199A">
              <w:rPr>
                <w:color w:val="FF0000"/>
              </w:rPr>
              <w:t>Customer/Student Setup</w:t>
            </w:r>
          </w:p>
        </w:tc>
        <w:tc>
          <w:tcPr>
            <w:tcW w:w="1417" w:type="dxa"/>
          </w:tcPr>
          <w:p w:rsidR="00A160AB" w:rsidRPr="0092199A" w:rsidRDefault="00A160AB" w:rsidP="00461426">
            <w:pPr>
              <w:jc w:val="center"/>
              <w:rPr>
                <w:color w:val="FF0000"/>
              </w:rPr>
            </w:pPr>
            <w:r w:rsidRPr="0092199A">
              <w:rPr>
                <w:color w:val="FF0000"/>
              </w:rPr>
              <w:t>16</w:t>
            </w:r>
          </w:p>
        </w:tc>
      </w:tr>
      <w:tr w:rsidR="0092199A" w:rsidRPr="0092199A" w:rsidTr="00461426">
        <w:tc>
          <w:tcPr>
            <w:tcW w:w="959" w:type="dxa"/>
          </w:tcPr>
          <w:p w:rsidR="00A160AB" w:rsidRDefault="00A160AB" w:rsidP="00461426">
            <w:pPr>
              <w:jc w:val="center"/>
            </w:pPr>
          </w:p>
        </w:tc>
        <w:tc>
          <w:tcPr>
            <w:tcW w:w="6946" w:type="dxa"/>
          </w:tcPr>
          <w:p w:rsidR="00A160AB" w:rsidRPr="0092199A" w:rsidRDefault="00A160AB" w:rsidP="00461426">
            <w:pPr>
              <w:rPr>
                <w:b/>
                <w:color w:val="FF0000"/>
              </w:rPr>
            </w:pPr>
            <w:r w:rsidRPr="0092199A">
              <w:rPr>
                <w:b/>
                <w:color w:val="FF0000"/>
              </w:rPr>
              <w:t>Transaction</w:t>
            </w:r>
          </w:p>
        </w:tc>
        <w:tc>
          <w:tcPr>
            <w:tcW w:w="1417" w:type="dxa"/>
          </w:tcPr>
          <w:p w:rsidR="00A160AB" w:rsidRPr="0092199A" w:rsidRDefault="00A160AB" w:rsidP="00461426">
            <w:pPr>
              <w:jc w:val="center"/>
              <w:rPr>
                <w:color w:val="FF0000"/>
              </w:rPr>
            </w:pPr>
            <w:r w:rsidRPr="0092199A">
              <w:rPr>
                <w:color w:val="FF0000"/>
              </w:rPr>
              <w:t>17</w:t>
            </w:r>
          </w:p>
        </w:tc>
      </w:tr>
      <w:tr w:rsidR="0092199A" w:rsidRPr="0092199A" w:rsidTr="00461426">
        <w:tc>
          <w:tcPr>
            <w:tcW w:w="959" w:type="dxa"/>
          </w:tcPr>
          <w:p w:rsidR="00A160AB" w:rsidRDefault="00A160AB" w:rsidP="00461426">
            <w:pPr>
              <w:jc w:val="center"/>
            </w:pPr>
            <w:r>
              <w:t>9.0</w:t>
            </w:r>
          </w:p>
        </w:tc>
        <w:tc>
          <w:tcPr>
            <w:tcW w:w="6946" w:type="dxa"/>
          </w:tcPr>
          <w:p w:rsidR="00A160AB" w:rsidRPr="0092199A" w:rsidRDefault="00A160AB" w:rsidP="00461426">
            <w:pPr>
              <w:rPr>
                <w:color w:val="FF0000"/>
              </w:rPr>
            </w:pPr>
            <w:r w:rsidRPr="0092199A">
              <w:rPr>
                <w:color w:val="FF0000"/>
              </w:rPr>
              <w:t>Student Account Lists (Billing Methods)</w:t>
            </w:r>
          </w:p>
        </w:tc>
        <w:tc>
          <w:tcPr>
            <w:tcW w:w="1417" w:type="dxa"/>
          </w:tcPr>
          <w:p w:rsidR="00A160AB" w:rsidRPr="0092199A" w:rsidRDefault="00A160AB" w:rsidP="00461426">
            <w:pPr>
              <w:jc w:val="center"/>
              <w:rPr>
                <w:color w:val="FF0000"/>
              </w:rPr>
            </w:pPr>
            <w:r w:rsidRPr="0092199A">
              <w:rPr>
                <w:color w:val="FF0000"/>
              </w:rPr>
              <w:t>18-19</w:t>
            </w:r>
          </w:p>
        </w:tc>
      </w:tr>
      <w:tr w:rsidR="0092199A" w:rsidRPr="0092199A" w:rsidTr="00461426">
        <w:tc>
          <w:tcPr>
            <w:tcW w:w="959" w:type="dxa"/>
          </w:tcPr>
          <w:p w:rsidR="00A160AB" w:rsidRDefault="00A160AB" w:rsidP="00461426">
            <w:pPr>
              <w:jc w:val="center"/>
            </w:pPr>
            <w:r>
              <w:t>10.0</w:t>
            </w:r>
          </w:p>
        </w:tc>
        <w:tc>
          <w:tcPr>
            <w:tcW w:w="6946" w:type="dxa"/>
          </w:tcPr>
          <w:p w:rsidR="00A160AB" w:rsidRPr="0092199A" w:rsidRDefault="00A160AB" w:rsidP="00461426">
            <w:pPr>
              <w:rPr>
                <w:color w:val="FF0000"/>
              </w:rPr>
            </w:pPr>
            <w:r w:rsidRPr="0092199A">
              <w:rPr>
                <w:color w:val="FF0000"/>
              </w:rPr>
              <w:t>Student Ledger Setup</w:t>
            </w:r>
          </w:p>
        </w:tc>
        <w:tc>
          <w:tcPr>
            <w:tcW w:w="1417" w:type="dxa"/>
          </w:tcPr>
          <w:p w:rsidR="00A160AB" w:rsidRPr="0092199A" w:rsidRDefault="00A160AB" w:rsidP="00461426">
            <w:pPr>
              <w:jc w:val="center"/>
              <w:rPr>
                <w:color w:val="FF0000"/>
              </w:rPr>
            </w:pPr>
            <w:r w:rsidRPr="0092199A">
              <w:rPr>
                <w:color w:val="FF0000"/>
              </w:rPr>
              <w:t>20-23</w:t>
            </w:r>
          </w:p>
        </w:tc>
      </w:tr>
      <w:tr w:rsidR="0092199A" w:rsidRPr="0092199A" w:rsidTr="00461426">
        <w:tc>
          <w:tcPr>
            <w:tcW w:w="959" w:type="dxa"/>
          </w:tcPr>
          <w:p w:rsidR="00A160AB" w:rsidRDefault="00A160AB" w:rsidP="00461426">
            <w:pPr>
              <w:jc w:val="center"/>
            </w:pPr>
            <w:r>
              <w:t>11.0</w:t>
            </w:r>
          </w:p>
        </w:tc>
        <w:tc>
          <w:tcPr>
            <w:tcW w:w="6946" w:type="dxa"/>
          </w:tcPr>
          <w:p w:rsidR="00A160AB" w:rsidRPr="0092199A" w:rsidRDefault="00A160AB" w:rsidP="00461426">
            <w:pPr>
              <w:rPr>
                <w:color w:val="FF0000"/>
              </w:rPr>
            </w:pPr>
            <w:r w:rsidRPr="0092199A">
              <w:rPr>
                <w:color w:val="FF0000"/>
              </w:rPr>
              <w:t>Post Charges (INV,DN,CN,TI,TDN,TCN,MTI,STI,MDN and MCN)</w:t>
            </w:r>
          </w:p>
        </w:tc>
        <w:tc>
          <w:tcPr>
            <w:tcW w:w="1417" w:type="dxa"/>
          </w:tcPr>
          <w:p w:rsidR="00A160AB" w:rsidRPr="0092199A" w:rsidRDefault="00A160AB" w:rsidP="00461426">
            <w:pPr>
              <w:jc w:val="center"/>
              <w:rPr>
                <w:color w:val="FF0000"/>
              </w:rPr>
            </w:pPr>
            <w:r w:rsidRPr="0092199A">
              <w:rPr>
                <w:color w:val="FF0000"/>
              </w:rPr>
              <w:t>24-35</w:t>
            </w:r>
          </w:p>
        </w:tc>
      </w:tr>
      <w:tr w:rsidR="0092199A" w:rsidRPr="0092199A" w:rsidTr="00461426">
        <w:tc>
          <w:tcPr>
            <w:tcW w:w="959" w:type="dxa"/>
          </w:tcPr>
          <w:p w:rsidR="00A160AB" w:rsidRDefault="00A160AB" w:rsidP="00461426">
            <w:pPr>
              <w:jc w:val="center"/>
            </w:pPr>
            <w:r>
              <w:t>12.0</w:t>
            </w:r>
          </w:p>
        </w:tc>
        <w:tc>
          <w:tcPr>
            <w:tcW w:w="6946" w:type="dxa"/>
          </w:tcPr>
          <w:p w:rsidR="00A160AB" w:rsidRPr="0092199A" w:rsidRDefault="00A160AB" w:rsidP="00461426">
            <w:pPr>
              <w:rPr>
                <w:color w:val="FF0000"/>
              </w:rPr>
            </w:pPr>
            <w:r w:rsidRPr="0092199A">
              <w:rPr>
                <w:color w:val="FF0000"/>
              </w:rPr>
              <w:t>Process Tuition Discounts</w:t>
            </w:r>
          </w:p>
        </w:tc>
        <w:tc>
          <w:tcPr>
            <w:tcW w:w="1417" w:type="dxa"/>
          </w:tcPr>
          <w:p w:rsidR="00A160AB" w:rsidRPr="0092199A" w:rsidRDefault="00A160AB" w:rsidP="00461426">
            <w:pPr>
              <w:jc w:val="center"/>
              <w:rPr>
                <w:color w:val="FF0000"/>
              </w:rPr>
            </w:pPr>
            <w:r w:rsidRPr="0092199A">
              <w:rPr>
                <w:color w:val="FF0000"/>
              </w:rPr>
              <w:t>36-37</w:t>
            </w:r>
          </w:p>
        </w:tc>
      </w:tr>
      <w:tr w:rsidR="0092199A" w:rsidRPr="0092199A" w:rsidTr="00461426">
        <w:tc>
          <w:tcPr>
            <w:tcW w:w="959" w:type="dxa"/>
          </w:tcPr>
          <w:p w:rsidR="00A160AB" w:rsidRDefault="00A160AB" w:rsidP="00461426">
            <w:pPr>
              <w:jc w:val="center"/>
            </w:pPr>
            <w:r>
              <w:t>13.0</w:t>
            </w:r>
          </w:p>
        </w:tc>
        <w:tc>
          <w:tcPr>
            <w:tcW w:w="6946" w:type="dxa"/>
          </w:tcPr>
          <w:p w:rsidR="00A160AB" w:rsidRPr="0092199A" w:rsidRDefault="00A160AB" w:rsidP="00461426">
            <w:pPr>
              <w:rPr>
                <w:color w:val="FF0000"/>
              </w:rPr>
            </w:pPr>
            <w:r w:rsidRPr="0092199A">
              <w:rPr>
                <w:color w:val="FF0000"/>
              </w:rPr>
              <w:t>Scholarship (To rename to Award/Bursary/Rebate)</w:t>
            </w:r>
          </w:p>
        </w:tc>
        <w:tc>
          <w:tcPr>
            <w:tcW w:w="1417" w:type="dxa"/>
          </w:tcPr>
          <w:p w:rsidR="00A160AB" w:rsidRPr="0092199A" w:rsidRDefault="00A160AB" w:rsidP="00461426">
            <w:pPr>
              <w:jc w:val="center"/>
              <w:rPr>
                <w:color w:val="FF0000"/>
              </w:rPr>
            </w:pPr>
            <w:r w:rsidRPr="0092199A">
              <w:rPr>
                <w:color w:val="FF0000"/>
              </w:rPr>
              <w:t>37</w:t>
            </w:r>
          </w:p>
        </w:tc>
      </w:tr>
      <w:tr w:rsidR="0092199A" w:rsidRPr="0092199A" w:rsidTr="00461426">
        <w:tc>
          <w:tcPr>
            <w:tcW w:w="959" w:type="dxa"/>
          </w:tcPr>
          <w:p w:rsidR="00A160AB" w:rsidRDefault="00A160AB" w:rsidP="00461426">
            <w:pPr>
              <w:jc w:val="center"/>
            </w:pPr>
          </w:p>
        </w:tc>
        <w:tc>
          <w:tcPr>
            <w:tcW w:w="6946" w:type="dxa"/>
          </w:tcPr>
          <w:p w:rsidR="00A160AB" w:rsidRPr="0092199A" w:rsidRDefault="00A160AB" w:rsidP="00461426">
            <w:pPr>
              <w:rPr>
                <w:b/>
                <w:color w:val="FF0000"/>
              </w:rPr>
            </w:pPr>
            <w:r w:rsidRPr="0092199A">
              <w:rPr>
                <w:b/>
                <w:color w:val="FF0000"/>
              </w:rPr>
              <w:t>Reporting</w:t>
            </w:r>
          </w:p>
        </w:tc>
        <w:tc>
          <w:tcPr>
            <w:tcW w:w="1417" w:type="dxa"/>
          </w:tcPr>
          <w:p w:rsidR="00A160AB" w:rsidRPr="0092199A" w:rsidRDefault="00A160AB" w:rsidP="00461426">
            <w:pPr>
              <w:jc w:val="center"/>
              <w:rPr>
                <w:color w:val="FF0000"/>
              </w:rPr>
            </w:pPr>
            <w:r w:rsidRPr="0092199A">
              <w:rPr>
                <w:color w:val="FF0000"/>
              </w:rPr>
              <w:t>38</w:t>
            </w:r>
          </w:p>
        </w:tc>
      </w:tr>
      <w:tr w:rsidR="0092199A" w:rsidRPr="0092199A" w:rsidTr="00461426">
        <w:tc>
          <w:tcPr>
            <w:tcW w:w="959" w:type="dxa"/>
          </w:tcPr>
          <w:p w:rsidR="00A160AB" w:rsidRDefault="00A160AB" w:rsidP="00461426">
            <w:pPr>
              <w:jc w:val="center"/>
            </w:pPr>
            <w:r>
              <w:t>14.0</w:t>
            </w:r>
          </w:p>
        </w:tc>
        <w:tc>
          <w:tcPr>
            <w:tcW w:w="6946" w:type="dxa"/>
          </w:tcPr>
          <w:p w:rsidR="00A160AB" w:rsidRPr="0092199A" w:rsidRDefault="00A160AB" w:rsidP="00461426">
            <w:pPr>
              <w:rPr>
                <w:color w:val="FF0000"/>
              </w:rPr>
            </w:pPr>
            <w:r w:rsidRPr="0092199A">
              <w:rPr>
                <w:color w:val="FF0000"/>
              </w:rPr>
              <w:t>GST Report</w:t>
            </w:r>
          </w:p>
        </w:tc>
        <w:tc>
          <w:tcPr>
            <w:tcW w:w="1417" w:type="dxa"/>
          </w:tcPr>
          <w:p w:rsidR="00A160AB" w:rsidRPr="0092199A" w:rsidRDefault="00A160AB" w:rsidP="00461426">
            <w:pPr>
              <w:jc w:val="center"/>
              <w:rPr>
                <w:color w:val="FF0000"/>
              </w:rPr>
            </w:pPr>
            <w:r w:rsidRPr="0092199A">
              <w:rPr>
                <w:color w:val="FF0000"/>
              </w:rPr>
              <w:t>39-40</w:t>
            </w:r>
          </w:p>
        </w:tc>
      </w:tr>
      <w:tr w:rsidR="0092199A" w:rsidRPr="0092199A" w:rsidTr="00461426">
        <w:tc>
          <w:tcPr>
            <w:tcW w:w="959" w:type="dxa"/>
          </w:tcPr>
          <w:p w:rsidR="00A160AB" w:rsidRDefault="00A160AB" w:rsidP="00461426">
            <w:pPr>
              <w:jc w:val="center"/>
            </w:pPr>
            <w:r>
              <w:t>15.0</w:t>
            </w:r>
          </w:p>
        </w:tc>
        <w:tc>
          <w:tcPr>
            <w:tcW w:w="6946" w:type="dxa"/>
          </w:tcPr>
          <w:p w:rsidR="00A160AB" w:rsidRPr="0092199A" w:rsidRDefault="00A160AB" w:rsidP="00461426">
            <w:pPr>
              <w:rPr>
                <w:color w:val="FF0000"/>
              </w:rPr>
            </w:pPr>
            <w:r w:rsidRPr="0092199A">
              <w:rPr>
                <w:color w:val="FF0000"/>
              </w:rPr>
              <w:t>GST Tax Amount Variance Report</w:t>
            </w:r>
          </w:p>
        </w:tc>
        <w:tc>
          <w:tcPr>
            <w:tcW w:w="1417" w:type="dxa"/>
          </w:tcPr>
          <w:p w:rsidR="00A160AB" w:rsidRPr="0092199A" w:rsidRDefault="00A160AB" w:rsidP="00461426">
            <w:pPr>
              <w:jc w:val="center"/>
              <w:rPr>
                <w:color w:val="FF0000"/>
              </w:rPr>
            </w:pPr>
            <w:r w:rsidRPr="0092199A">
              <w:rPr>
                <w:color w:val="FF0000"/>
              </w:rPr>
              <w:t>41</w:t>
            </w:r>
          </w:p>
        </w:tc>
      </w:tr>
      <w:tr w:rsidR="0092199A" w:rsidRPr="0092199A" w:rsidTr="00461426">
        <w:tc>
          <w:tcPr>
            <w:tcW w:w="959" w:type="dxa"/>
          </w:tcPr>
          <w:p w:rsidR="00A160AB" w:rsidRDefault="00A160AB" w:rsidP="00461426">
            <w:pPr>
              <w:jc w:val="center"/>
            </w:pPr>
            <w:r>
              <w:t>16.0</w:t>
            </w:r>
          </w:p>
        </w:tc>
        <w:tc>
          <w:tcPr>
            <w:tcW w:w="6946" w:type="dxa"/>
          </w:tcPr>
          <w:p w:rsidR="00A160AB" w:rsidRPr="0092199A" w:rsidRDefault="00A160AB" w:rsidP="00461426">
            <w:pPr>
              <w:rPr>
                <w:color w:val="FF0000"/>
              </w:rPr>
            </w:pPr>
            <w:r w:rsidRPr="0092199A">
              <w:rPr>
                <w:color w:val="FF0000"/>
              </w:rPr>
              <w:t>Transaction Report</w:t>
            </w:r>
          </w:p>
        </w:tc>
        <w:tc>
          <w:tcPr>
            <w:tcW w:w="1417" w:type="dxa"/>
          </w:tcPr>
          <w:p w:rsidR="00A160AB" w:rsidRPr="0092199A" w:rsidRDefault="00A160AB" w:rsidP="00461426">
            <w:pPr>
              <w:jc w:val="center"/>
              <w:rPr>
                <w:color w:val="FF0000"/>
              </w:rPr>
            </w:pPr>
            <w:r w:rsidRPr="0092199A">
              <w:rPr>
                <w:color w:val="FF0000"/>
              </w:rPr>
              <w:t>41</w:t>
            </w:r>
          </w:p>
        </w:tc>
      </w:tr>
      <w:tr w:rsidR="0092199A" w:rsidRPr="0092199A" w:rsidTr="00461426">
        <w:tc>
          <w:tcPr>
            <w:tcW w:w="959" w:type="dxa"/>
          </w:tcPr>
          <w:p w:rsidR="00A160AB" w:rsidRDefault="00A160AB" w:rsidP="00461426">
            <w:pPr>
              <w:jc w:val="center"/>
            </w:pPr>
            <w:r>
              <w:t>17.0</w:t>
            </w:r>
          </w:p>
        </w:tc>
        <w:tc>
          <w:tcPr>
            <w:tcW w:w="6946" w:type="dxa"/>
          </w:tcPr>
          <w:p w:rsidR="00A160AB" w:rsidRPr="0092199A" w:rsidRDefault="00A160AB" w:rsidP="00461426">
            <w:pPr>
              <w:rPr>
                <w:color w:val="FF0000"/>
              </w:rPr>
            </w:pPr>
            <w:r w:rsidRPr="0092199A">
              <w:rPr>
                <w:color w:val="FF0000"/>
              </w:rPr>
              <w:t>Invoice Listing (INV/TI/MTI/STI)</w:t>
            </w:r>
          </w:p>
        </w:tc>
        <w:tc>
          <w:tcPr>
            <w:tcW w:w="1417" w:type="dxa"/>
          </w:tcPr>
          <w:p w:rsidR="00A160AB" w:rsidRPr="0092199A" w:rsidRDefault="00A160AB" w:rsidP="00461426">
            <w:pPr>
              <w:jc w:val="center"/>
              <w:rPr>
                <w:color w:val="FF0000"/>
              </w:rPr>
            </w:pPr>
            <w:r w:rsidRPr="0092199A">
              <w:rPr>
                <w:color w:val="FF0000"/>
              </w:rPr>
              <w:t>42</w:t>
            </w:r>
          </w:p>
        </w:tc>
      </w:tr>
      <w:tr w:rsidR="0092199A" w:rsidRPr="0092199A" w:rsidTr="00461426">
        <w:tc>
          <w:tcPr>
            <w:tcW w:w="959" w:type="dxa"/>
          </w:tcPr>
          <w:p w:rsidR="00A160AB" w:rsidRDefault="00A160AB" w:rsidP="00461426">
            <w:pPr>
              <w:jc w:val="center"/>
            </w:pPr>
            <w:r>
              <w:t>18.0</w:t>
            </w:r>
          </w:p>
        </w:tc>
        <w:tc>
          <w:tcPr>
            <w:tcW w:w="6946" w:type="dxa"/>
          </w:tcPr>
          <w:p w:rsidR="00A160AB" w:rsidRPr="0092199A" w:rsidRDefault="00A160AB" w:rsidP="00461426">
            <w:pPr>
              <w:rPr>
                <w:color w:val="FF0000"/>
              </w:rPr>
            </w:pPr>
            <w:r w:rsidRPr="0092199A">
              <w:rPr>
                <w:color w:val="FF0000"/>
              </w:rPr>
              <w:t>Debit Note Listing (DN/TDN/MDN)</w:t>
            </w:r>
          </w:p>
        </w:tc>
        <w:tc>
          <w:tcPr>
            <w:tcW w:w="1417" w:type="dxa"/>
          </w:tcPr>
          <w:p w:rsidR="00A160AB" w:rsidRPr="0092199A" w:rsidRDefault="00A160AB" w:rsidP="00461426">
            <w:pPr>
              <w:jc w:val="center"/>
              <w:rPr>
                <w:color w:val="FF0000"/>
              </w:rPr>
            </w:pPr>
            <w:r w:rsidRPr="0092199A">
              <w:rPr>
                <w:color w:val="FF0000"/>
              </w:rPr>
              <w:t>42</w:t>
            </w:r>
          </w:p>
        </w:tc>
      </w:tr>
      <w:tr w:rsidR="0092199A" w:rsidRPr="0092199A" w:rsidTr="00461426">
        <w:tc>
          <w:tcPr>
            <w:tcW w:w="959" w:type="dxa"/>
          </w:tcPr>
          <w:p w:rsidR="00A160AB" w:rsidRDefault="00A160AB" w:rsidP="00461426">
            <w:pPr>
              <w:jc w:val="center"/>
            </w:pPr>
            <w:r>
              <w:t>19.0</w:t>
            </w:r>
          </w:p>
        </w:tc>
        <w:tc>
          <w:tcPr>
            <w:tcW w:w="6946" w:type="dxa"/>
          </w:tcPr>
          <w:p w:rsidR="00A160AB" w:rsidRPr="0092199A" w:rsidRDefault="00A160AB" w:rsidP="00461426">
            <w:pPr>
              <w:rPr>
                <w:color w:val="FF0000"/>
              </w:rPr>
            </w:pPr>
            <w:r w:rsidRPr="0092199A">
              <w:rPr>
                <w:color w:val="FF0000"/>
              </w:rPr>
              <w:t xml:space="preserve">Credit Note Listing (CN/TCN/MCN) </w:t>
            </w:r>
          </w:p>
        </w:tc>
        <w:tc>
          <w:tcPr>
            <w:tcW w:w="1417" w:type="dxa"/>
          </w:tcPr>
          <w:p w:rsidR="00A160AB" w:rsidRPr="0092199A" w:rsidRDefault="00A160AB" w:rsidP="00461426">
            <w:pPr>
              <w:jc w:val="center"/>
              <w:rPr>
                <w:color w:val="FF0000"/>
              </w:rPr>
            </w:pPr>
            <w:r w:rsidRPr="0092199A">
              <w:rPr>
                <w:color w:val="FF0000"/>
              </w:rPr>
              <w:t>43</w:t>
            </w:r>
          </w:p>
        </w:tc>
      </w:tr>
      <w:tr w:rsidR="0092199A" w:rsidRPr="0092199A" w:rsidTr="00461426">
        <w:tc>
          <w:tcPr>
            <w:tcW w:w="959" w:type="dxa"/>
          </w:tcPr>
          <w:p w:rsidR="00A160AB" w:rsidRDefault="00A160AB" w:rsidP="00461426">
            <w:pPr>
              <w:jc w:val="center"/>
            </w:pPr>
            <w:r>
              <w:t>20.0</w:t>
            </w:r>
          </w:p>
        </w:tc>
        <w:tc>
          <w:tcPr>
            <w:tcW w:w="6946" w:type="dxa"/>
          </w:tcPr>
          <w:p w:rsidR="00A160AB" w:rsidRPr="0092199A" w:rsidRDefault="00A160AB" w:rsidP="00461426">
            <w:pPr>
              <w:rPr>
                <w:color w:val="FF0000"/>
              </w:rPr>
            </w:pPr>
            <w:r w:rsidRPr="0092199A">
              <w:rPr>
                <w:color w:val="FF0000"/>
              </w:rPr>
              <w:t>Receipt Listing</w:t>
            </w:r>
          </w:p>
        </w:tc>
        <w:tc>
          <w:tcPr>
            <w:tcW w:w="1417" w:type="dxa"/>
          </w:tcPr>
          <w:p w:rsidR="00A160AB" w:rsidRPr="0092199A" w:rsidRDefault="00A160AB" w:rsidP="00461426">
            <w:pPr>
              <w:jc w:val="center"/>
              <w:rPr>
                <w:color w:val="FF0000"/>
              </w:rPr>
            </w:pPr>
            <w:r w:rsidRPr="0092199A">
              <w:rPr>
                <w:color w:val="FF0000"/>
              </w:rPr>
              <w:t>43</w:t>
            </w:r>
          </w:p>
        </w:tc>
      </w:tr>
      <w:tr w:rsidR="0092199A" w:rsidRPr="0092199A" w:rsidTr="00461426">
        <w:tc>
          <w:tcPr>
            <w:tcW w:w="959" w:type="dxa"/>
          </w:tcPr>
          <w:p w:rsidR="00A160AB" w:rsidRDefault="00A160AB" w:rsidP="00461426">
            <w:pPr>
              <w:jc w:val="center"/>
            </w:pPr>
            <w:r>
              <w:t>21.0</w:t>
            </w:r>
          </w:p>
        </w:tc>
        <w:tc>
          <w:tcPr>
            <w:tcW w:w="6946" w:type="dxa"/>
          </w:tcPr>
          <w:p w:rsidR="00A160AB" w:rsidRPr="0092199A" w:rsidRDefault="00A160AB" w:rsidP="00461426">
            <w:pPr>
              <w:rPr>
                <w:color w:val="FF0000"/>
              </w:rPr>
            </w:pPr>
            <w:r w:rsidRPr="0092199A">
              <w:rPr>
                <w:color w:val="FF0000"/>
              </w:rPr>
              <w:t>Student Details Listing</w:t>
            </w:r>
          </w:p>
        </w:tc>
        <w:tc>
          <w:tcPr>
            <w:tcW w:w="1417" w:type="dxa"/>
          </w:tcPr>
          <w:p w:rsidR="00A160AB" w:rsidRPr="0092199A" w:rsidRDefault="00A160AB" w:rsidP="00461426">
            <w:pPr>
              <w:jc w:val="center"/>
              <w:rPr>
                <w:color w:val="FF0000"/>
              </w:rPr>
            </w:pPr>
            <w:r w:rsidRPr="0092199A">
              <w:rPr>
                <w:color w:val="FF0000"/>
              </w:rPr>
              <w:t>44</w:t>
            </w:r>
          </w:p>
        </w:tc>
      </w:tr>
      <w:tr w:rsidR="0092199A" w:rsidRPr="0092199A" w:rsidTr="00461426">
        <w:tc>
          <w:tcPr>
            <w:tcW w:w="959" w:type="dxa"/>
          </w:tcPr>
          <w:p w:rsidR="00A160AB" w:rsidRDefault="00A160AB" w:rsidP="00461426">
            <w:pPr>
              <w:jc w:val="center"/>
            </w:pPr>
          </w:p>
        </w:tc>
        <w:tc>
          <w:tcPr>
            <w:tcW w:w="6946" w:type="dxa"/>
          </w:tcPr>
          <w:p w:rsidR="00A160AB" w:rsidRPr="0092199A" w:rsidRDefault="00A160AB" w:rsidP="00461426">
            <w:pPr>
              <w:rPr>
                <w:b/>
                <w:color w:val="FF0000"/>
              </w:rPr>
            </w:pPr>
            <w:r w:rsidRPr="0092199A">
              <w:rPr>
                <w:b/>
                <w:color w:val="FF0000"/>
              </w:rPr>
              <w:t>Student Portal</w:t>
            </w:r>
          </w:p>
        </w:tc>
        <w:tc>
          <w:tcPr>
            <w:tcW w:w="1417" w:type="dxa"/>
          </w:tcPr>
          <w:p w:rsidR="00A160AB" w:rsidRPr="0092199A" w:rsidRDefault="00A160AB" w:rsidP="00461426">
            <w:pPr>
              <w:jc w:val="center"/>
              <w:rPr>
                <w:color w:val="FF0000"/>
              </w:rPr>
            </w:pPr>
            <w:r w:rsidRPr="0092199A">
              <w:rPr>
                <w:color w:val="FF0000"/>
              </w:rPr>
              <w:t>45</w:t>
            </w:r>
          </w:p>
        </w:tc>
      </w:tr>
      <w:tr w:rsidR="0092199A" w:rsidRPr="0092199A" w:rsidTr="00461426">
        <w:tc>
          <w:tcPr>
            <w:tcW w:w="959" w:type="dxa"/>
          </w:tcPr>
          <w:p w:rsidR="00A160AB" w:rsidRDefault="00A160AB" w:rsidP="00461426">
            <w:pPr>
              <w:jc w:val="center"/>
            </w:pPr>
            <w:r>
              <w:t>22.0</w:t>
            </w:r>
          </w:p>
        </w:tc>
        <w:tc>
          <w:tcPr>
            <w:tcW w:w="6946" w:type="dxa"/>
          </w:tcPr>
          <w:p w:rsidR="00A160AB" w:rsidRPr="0092199A" w:rsidRDefault="00A160AB" w:rsidP="00461426">
            <w:pPr>
              <w:rPr>
                <w:color w:val="FF0000"/>
              </w:rPr>
            </w:pPr>
            <w:r w:rsidRPr="0092199A">
              <w:rPr>
                <w:color w:val="FF0000"/>
              </w:rPr>
              <w:t>Student Statement</w:t>
            </w:r>
          </w:p>
        </w:tc>
        <w:tc>
          <w:tcPr>
            <w:tcW w:w="1417" w:type="dxa"/>
          </w:tcPr>
          <w:p w:rsidR="00A160AB" w:rsidRPr="0092199A" w:rsidRDefault="00A160AB" w:rsidP="00461426">
            <w:pPr>
              <w:jc w:val="center"/>
              <w:rPr>
                <w:color w:val="FF0000"/>
              </w:rPr>
            </w:pPr>
            <w:r w:rsidRPr="0092199A">
              <w:rPr>
                <w:color w:val="FF0000"/>
              </w:rPr>
              <w:t>46-47</w:t>
            </w:r>
          </w:p>
        </w:tc>
      </w:tr>
      <w:tr w:rsidR="0092199A" w:rsidRPr="0092199A" w:rsidTr="00461426">
        <w:tc>
          <w:tcPr>
            <w:tcW w:w="959" w:type="dxa"/>
          </w:tcPr>
          <w:p w:rsidR="00A160AB" w:rsidRDefault="00A160AB" w:rsidP="00461426">
            <w:pPr>
              <w:jc w:val="center"/>
            </w:pPr>
          </w:p>
        </w:tc>
        <w:tc>
          <w:tcPr>
            <w:tcW w:w="6946" w:type="dxa"/>
          </w:tcPr>
          <w:p w:rsidR="00A160AB" w:rsidRPr="0092199A" w:rsidRDefault="00A160AB" w:rsidP="00461426">
            <w:pPr>
              <w:rPr>
                <w:b/>
                <w:color w:val="FF0000"/>
              </w:rPr>
            </w:pPr>
            <w:r w:rsidRPr="0092199A">
              <w:rPr>
                <w:b/>
                <w:color w:val="FF0000"/>
              </w:rPr>
              <w:t>Other Requirements Towards GST Compliance</w:t>
            </w:r>
          </w:p>
        </w:tc>
        <w:tc>
          <w:tcPr>
            <w:tcW w:w="1417" w:type="dxa"/>
          </w:tcPr>
          <w:p w:rsidR="00A160AB" w:rsidRPr="0092199A" w:rsidRDefault="00A160AB" w:rsidP="00461426">
            <w:pPr>
              <w:jc w:val="center"/>
              <w:rPr>
                <w:color w:val="FF0000"/>
              </w:rPr>
            </w:pPr>
            <w:r w:rsidRPr="0092199A">
              <w:rPr>
                <w:color w:val="FF0000"/>
              </w:rPr>
              <w:t>48</w:t>
            </w:r>
          </w:p>
        </w:tc>
      </w:tr>
      <w:tr w:rsidR="0092199A" w:rsidRPr="0092199A" w:rsidTr="00461426">
        <w:tc>
          <w:tcPr>
            <w:tcW w:w="959" w:type="dxa"/>
          </w:tcPr>
          <w:p w:rsidR="00A160AB" w:rsidRDefault="00A160AB" w:rsidP="00461426">
            <w:pPr>
              <w:jc w:val="center"/>
            </w:pPr>
            <w:r>
              <w:t>23.0</w:t>
            </w:r>
          </w:p>
        </w:tc>
        <w:tc>
          <w:tcPr>
            <w:tcW w:w="6946" w:type="dxa"/>
          </w:tcPr>
          <w:p w:rsidR="00A160AB" w:rsidRPr="0092199A" w:rsidRDefault="00A160AB" w:rsidP="00461426">
            <w:pPr>
              <w:rPr>
                <w:color w:val="FF0000"/>
              </w:rPr>
            </w:pPr>
            <w:r w:rsidRPr="0092199A">
              <w:rPr>
                <w:color w:val="FF0000"/>
              </w:rPr>
              <w:t>File Format Definition for GST Audit File (GAF)</w:t>
            </w:r>
          </w:p>
        </w:tc>
        <w:tc>
          <w:tcPr>
            <w:tcW w:w="1417" w:type="dxa"/>
          </w:tcPr>
          <w:p w:rsidR="00A160AB" w:rsidRPr="0092199A" w:rsidRDefault="00A160AB" w:rsidP="00461426">
            <w:pPr>
              <w:jc w:val="center"/>
              <w:rPr>
                <w:color w:val="FF0000"/>
              </w:rPr>
            </w:pPr>
            <w:r w:rsidRPr="0092199A">
              <w:rPr>
                <w:color w:val="FF0000"/>
              </w:rPr>
              <w:t>49-53</w:t>
            </w:r>
          </w:p>
        </w:tc>
      </w:tr>
      <w:tr w:rsidR="0092199A" w:rsidRPr="0092199A" w:rsidTr="00461426">
        <w:tc>
          <w:tcPr>
            <w:tcW w:w="959" w:type="dxa"/>
          </w:tcPr>
          <w:p w:rsidR="00A160AB" w:rsidRDefault="00A160AB" w:rsidP="00461426">
            <w:pPr>
              <w:jc w:val="center"/>
            </w:pPr>
            <w:r>
              <w:t>24.0</w:t>
            </w:r>
          </w:p>
        </w:tc>
        <w:tc>
          <w:tcPr>
            <w:tcW w:w="6946" w:type="dxa"/>
          </w:tcPr>
          <w:p w:rsidR="00A160AB" w:rsidRPr="0092199A" w:rsidRDefault="00A160AB" w:rsidP="00461426">
            <w:pPr>
              <w:rPr>
                <w:color w:val="FF0000"/>
              </w:rPr>
            </w:pPr>
            <w:r w:rsidRPr="0092199A">
              <w:rPr>
                <w:color w:val="FF0000"/>
              </w:rPr>
              <w:t>Bad Debt</w:t>
            </w:r>
          </w:p>
        </w:tc>
        <w:tc>
          <w:tcPr>
            <w:tcW w:w="1417" w:type="dxa"/>
          </w:tcPr>
          <w:p w:rsidR="00A160AB" w:rsidRPr="0092199A" w:rsidRDefault="00A160AB" w:rsidP="00461426">
            <w:pPr>
              <w:jc w:val="center"/>
              <w:rPr>
                <w:color w:val="FF0000"/>
              </w:rPr>
            </w:pPr>
            <w:r w:rsidRPr="0092199A">
              <w:rPr>
                <w:color w:val="FF0000"/>
              </w:rPr>
              <w:t>54</w:t>
            </w:r>
          </w:p>
        </w:tc>
      </w:tr>
      <w:tr w:rsidR="0092199A" w:rsidRPr="0092199A" w:rsidTr="00461426">
        <w:tc>
          <w:tcPr>
            <w:tcW w:w="959" w:type="dxa"/>
          </w:tcPr>
          <w:p w:rsidR="00A160AB" w:rsidRDefault="00A160AB" w:rsidP="00461426">
            <w:pPr>
              <w:jc w:val="center"/>
            </w:pPr>
            <w:r>
              <w:t>25.0</w:t>
            </w:r>
          </w:p>
        </w:tc>
        <w:tc>
          <w:tcPr>
            <w:tcW w:w="6946" w:type="dxa"/>
          </w:tcPr>
          <w:p w:rsidR="00A160AB" w:rsidRPr="0092199A" w:rsidRDefault="00A160AB" w:rsidP="00461426">
            <w:pPr>
              <w:rPr>
                <w:color w:val="FF0000"/>
              </w:rPr>
            </w:pPr>
            <w:r w:rsidRPr="0092199A">
              <w:rPr>
                <w:color w:val="FF0000"/>
              </w:rPr>
              <w:t>Deposit/Advance payment received</w:t>
            </w:r>
          </w:p>
        </w:tc>
        <w:tc>
          <w:tcPr>
            <w:tcW w:w="1417" w:type="dxa"/>
          </w:tcPr>
          <w:p w:rsidR="00A160AB" w:rsidRPr="0092199A" w:rsidRDefault="00A160AB" w:rsidP="00461426">
            <w:pPr>
              <w:jc w:val="center"/>
              <w:rPr>
                <w:color w:val="FF0000"/>
              </w:rPr>
            </w:pPr>
            <w:r w:rsidRPr="0092199A">
              <w:rPr>
                <w:color w:val="FF0000"/>
              </w:rPr>
              <w:t>55</w:t>
            </w:r>
          </w:p>
        </w:tc>
      </w:tr>
      <w:tr w:rsidR="0092199A" w:rsidRPr="0092199A" w:rsidTr="00461426">
        <w:tc>
          <w:tcPr>
            <w:tcW w:w="959" w:type="dxa"/>
          </w:tcPr>
          <w:p w:rsidR="00A160AB" w:rsidRDefault="00A160AB" w:rsidP="00461426">
            <w:pPr>
              <w:jc w:val="center"/>
            </w:pPr>
            <w:r>
              <w:t>26.0</w:t>
            </w:r>
          </w:p>
        </w:tc>
        <w:tc>
          <w:tcPr>
            <w:tcW w:w="6946" w:type="dxa"/>
          </w:tcPr>
          <w:p w:rsidR="00A160AB" w:rsidRPr="0092199A" w:rsidRDefault="00A160AB" w:rsidP="00461426">
            <w:pPr>
              <w:rPr>
                <w:color w:val="FF0000"/>
              </w:rPr>
            </w:pPr>
            <w:r w:rsidRPr="0092199A">
              <w:rPr>
                <w:color w:val="FF0000"/>
              </w:rPr>
              <w:t>System Access</w:t>
            </w:r>
          </w:p>
        </w:tc>
        <w:tc>
          <w:tcPr>
            <w:tcW w:w="1417" w:type="dxa"/>
          </w:tcPr>
          <w:p w:rsidR="00A160AB" w:rsidRPr="0092199A" w:rsidRDefault="00A160AB" w:rsidP="00461426">
            <w:pPr>
              <w:jc w:val="center"/>
              <w:rPr>
                <w:color w:val="FF0000"/>
              </w:rPr>
            </w:pPr>
            <w:r w:rsidRPr="0092199A">
              <w:rPr>
                <w:color w:val="FF0000"/>
              </w:rPr>
              <w:t>55</w:t>
            </w:r>
          </w:p>
        </w:tc>
      </w:tr>
      <w:tr w:rsidR="0092199A" w:rsidRPr="0092199A" w:rsidTr="00461426">
        <w:tc>
          <w:tcPr>
            <w:tcW w:w="959" w:type="dxa"/>
          </w:tcPr>
          <w:p w:rsidR="00A160AB" w:rsidRDefault="00A160AB" w:rsidP="00461426">
            <w:pPr>
              <w:jc w:val="center"/>
            </w:pPr>
            <w:r>
              <w:t>27.0</w:t>
            </w:r>
          </w:p>
        </w:tc>
        <w:tc>
          <w:tcPr>
            <w:tcW w:w="6946" w:type="dxa"/>
          </w:tcPr>
          <w:p w:rsidR="00A160AB" w:rsidRPr="0092199A" w:rsidRDefault="00A160AB" w:rsidP="00461426">
            <w:pPr>
              <w:rPr>
                <w:color w:val="FF0000"/>
              </w:rPr>
            </w:pPr>
            <w:r w:rsidRPr="0092199A">
              <w:rPr>
                <w:color w:val="FF0000"/>
              </w:rPr>
              <w:t>Data Security Control / Audit Trail</w:t>
            </w:r>
          </w:p>
        </w:tc>
        <w:tc>
          <w:tcPr>
            <w:tcW w:w="1417" w:type="dxa"/>
          </w:tcPr>
          <w:p w:rsidR="00A160AB" w:rsidRPr="0092199A" w:rsidRDefault="00A160AB" w:rsidP="00461426">
            <w:pPr>
              <w:jc w:val="center"/>
              <w:rPr>
                <w:color w:val="FF0000"/>
              </w:rPr>
            </w:pPr>
            <w:r w:rsidRPr="0092199A">
              <w:rPr>
                <w:color w:val="FF0000"/>
              </w:rPr>
              <w:t>55</w:t>
            </w:r>
          </w:p>
        </w:tc>
      </w:tr>
      <w:tr w:rsidR="0092199A" w:rsidRPr="0092199A" w:rsidTr="00461426">
        <w:tc>
          <w:tcPr>
            <w:tcW w:w="959" w:type="dxa"/>
          </w:tcPr>
          <w:p w:rsidR="00A160AB" w:rsidRDefault="00A160AB" w:rsidP="00461426">
            <w:pPr>
              <w:jc w:val="center"/>
            </w:pPr>
            <w:r>
              <w:t>28.0</w:t>
            </w:r>
          </w:p>
        </w:tc>
        <w:tc>
          <w:tcPr>
            <w:tcW w:w="6946" w:type="dxa"/>
          </w:tcPr>
          <w:p w:rsidR="00A160AB" w:rsidRPr="0092199A" w:rsidRDefault="00A160AB" w:rsidP="00461426">
            <w:pPr>
              <w:rPr>
                <w:color w:val="FF0000"/>
              </w:rPr>
            </w:pPr>
            <w:r w:rsidRPr="0092199A">
              <w:rPr>
                <w:color w:val="FF0000"/>
              </w:rPr>
              <w:t>Backup Management</w:t>
            </w:r>
          </w:p>
        </w:tc>
        <w:tc>
          <w:tcPr>
            <w:tcW w:w="1417" w:type="dxa"/>
          </w:tcPr>
          <w:p w:rsidR="00A160AB" w:rsidRPr="0092199A" w:rsidRDefault="00A160AB" w:rsidP="00461426">
            <w:pPr>
              <w:jc w:val="center"/>
              <w:rPr>
                <w:color w:val="FF0000"/>
              </w:rPr>
            </w:pPr>
            <w:r w:rsidRPr="0092199A">
              <w:rPr>
                <w:color w:val="FF0000"/>
              </w:rPr>
              <w:t>56</w:t>
            </w:r>
          </w:p>
        </w:tc>
      </w:tr>
      <w:tr w:rsidR="0092199A" w:rsidRPr="0092199A" w:rsidTr="00461426">
        <w:tc>
          <w:tcPr>
            <w:tcW w:w="959" w:type="dxa"/>
          </w:tcPr>
          <w:p w:rsidR="00A160AB" w:rsidRDefault="00A160AB" w:rsidP="00461426">
            <w:pPr>
              <w:jc w:val="center"/>
            </w:pPr>
            <w:r>
              <w:t>29.0</w:t>
            </w:r>
          </w:p>
        </w:tc>
        <w:tc>
          <w:tcPr>
            <w:tcW w:w="6946" w:type="dxa"/>
          </w:tcPr>
          <w:p w:rsidR="00A160AB" w:rsidRPr="0092199A" w:rsidRDefault="00A160AB" w:rsidP="00461426">
            <w:pPr>
              <w:rPr>
                <w:color w:val="FF0000"/>
              </w:rPr>
            </w:pPr>
            <w:r w:rsidRPr="0092199A">
              <w:rPr>
                <w:color w:val="FF0000"/>
              </w:rPr>
              <w:t>Currency Conversion</w:t>
            </w:r>
          </w:p>
        </w:tc>
        <w:tc>
          <w:tcPr>
            <w:tcW w:w="1417" w:type="dxa"/>
          </w:tcPr>
          <w:p w:rsidR="00A160AB" w:rsidRPr="0092199A" w:rsidRDefault="00A160AB" w:rsidP="00461426">
            <w:pPr>
              <w:jc w:val="center"/>
              <w:rPr>
                <w:color w:val="FF0000"/>
              </w:rPr>
            </w:pPr>
            <w:r w:rsidRPr="0092199A">
              <w:rPr>
                <w:color w:val="FF0000"/>
              </w:rPr>
              <w:t>56</w:t>
            </w:r>
          </w:p>
        </w:tc>
      </w:tr>
      <w:tr w:rsidR="0092199A" w:rsidRPr="0092199A" w:rsidTr="00461426">
        <w:tc>
          <w:tcPr>
            <w:tcW w:w="959" w:type="dxa"/>
          </w:tcPr>
          <w:p w:rsidR="00A160AB" w:rsidRDefault="00A160AB" w:rsidP="00461426">
            <w:pPr>
              <w:jc w:val="center"/>
            </w:pPr>
            <w:r>
              <w:t>30.0</w:t>
            </w:r>
          </w:p>
        </w:tc>
        <w:tc>
          <w:tcPr>
            <w:tcW w:w="6946" w:type="dxa"/>
          </w:tcPr>
          <w:p w:rsidR="00A160AB" w:rsidRPr="0092199A" w:rsidRDefault="00A160AB" w:rsidP="00461426">
            <w:pPr>
              <w:rPr>
                <w:color w:val="FF0000"/>
              </w:rPr>
            </w:pPr>
            <w:r w:rsidRPr="0092199A">
              <w:rPr>
                <w:color w:val="FF0000"/>
              </w:rPr>
              <w:t xml:space="preserve">Training, </w:t>
            </w:r>
            <w:proofErr w:type="spellStart"/>
            <w:r w:rsidRPr="0092199A">
              <w:rPr>
                <w:color w:val="FF0000"/>
              </w:rPr>
              <w:t>Userguide</w:t>
            </w:r>
            <w:proofErr w:type="spellEnd"/>
            <w:r w:rsidRPr="0092199A">
              <w:rPr>
                <w:color w:val="FF0000"/>
              </w:rPr>
              <w:t xml:space="preserve"> and Product Knowledge</w:t>
            </w:r>
          </w:p>
        </w:tc>
        <w:tc>
          <w:tcPr>
            <w:tcW w:w="1417" w:type="dxa"/>
          </w:tcPr>
          <w:p w:rsidR="00A160AB" w:rsidRPr="0092199A" w:rsidRDefault="00A160AB" w:rsidP="00461426">
            <w:pPr>
              <w:jc w:val="center"/>
              <w:rPr>
                <w:color w:val="FF0000"/>
              </w:rPr>
            </w:pPr>
            <w:r w:rsidRPr="0092199A">
              <w:rPr>
                <w:color w:val="FF0000"/>
              </w:rPr>
              <w:t>56</w:t>
            </w:r>
          </w:p>
        </w:tc>
      </w:tr>
      <w:tr w:rsidR="0092199A" w:rsidRPr="0092199A" w:rsidTr="00461426">
        <w:tc>
          <w:tcPr>
            <w:tcW w:w="959" w:type="dxa"/>
          </w:tcPr>
          <w:p w:rsidR="00A160AB" w:rsidRDefault="00A160AB" w:rsidP="00461426">
            <w:pPr>
              <w:jc w:val="center"/>
            </w:pPr>
            <w:r>
              <w:t>31.0</w:t>
            </w:r>
          </w:p>
        </w:tc>
        <w:tc>
          <w:tcPr>
            <w:tcW w:w="6946" w:type="dxa"/>
          </w:tcPr>
          <w:p w:rsidR="00A160AB" w:rsidRPr="0092199A" w:rsidRDefault="00A160AB" w:rsidP="00461426">
            <w:pPr>
              <w:rPr>
                <w:color w:val="FF0000"/>
              </w:rPr>
            </w:pPr>
            <w:r w:rsidRPr="0092199A">
              <w:rPr>
                <w:color w:val="FF0000"/>
              </w:rPr>
              <w:t>Keeping of Records</w:t>
            </w:r>
          </w:p>
        </w:tc>
        <w:tc>
          <w:tcPr>
            <w:tcW w:w="1417" w:type="dxa"/>
          </w:tcPr>
          <w:p w:rsidR="00A160AB" w:rsidRPr="0092199A" w:rsidRDefault="00A160AB" w:rsidP="00461426">
            <w:pPr>
              <w:jc w:val="center"/>
              <w:rPr>
                <w:color w:val="FF0000"/>
              </w:rPr>
            </w:pPr>
            <w:r w:rsidRPr="0092199A">
              <w:rPr>
                <w:color w:val="FF0000"/>
              </w:rPr>
              <w:t>56</w:t>
            </w:r>
          </w:p>
        </w:tc>
      </w:tr>
    </w:tbl>
    <w:p w:rsidR="002F1174" w:rsidRDefault="002F1174" w:rsidP="006418C6">
      <w:pPr>
        <w:rPr>
          <w:b/>
        </w:rPr>
      </w:pPr>
    </w:p>
    <w:p w:rsidR="002F1174" w:rsidRDefault="002F1174" w:rsidP="006418C6">
      <w:pPr>
        <w:rPr>
          <w:b/>
        </w:rPr>
      </w:pPr>
    </w:p>
    <w:p w:rsidR="002F1174" w:rsidRDefault="002F1174" w:rsidP="006418C6">
      <w:pPr>
        <w:rPr>
          <w:b/>
        </w:rPr>
      </w:pPr>
    </w:p>
    <w:p w:rsidR="002F1174" w:rsidRDefault="002F1174" w:rsidP="006418C6">
      <w:pPr>
        <w:rPr>
          <w:b/>
        </w:rPr>
      </w:pPr>
    </w:p>
    <w:p w:rsidR="006418C6" w:rsidRDefault="00ED42FC" w:rsidP="006418C6">
      <w:pPr>
        <w:rPr>
          <w:b/>
        </w:rPr>
      </w:pPr>
      <w:r>
        <w:rPr>
          <w:b/>
        </w:rPr>
        <w:lastRenderedPageBreak/>
        <w:t>INT</w:t>
      </w:r>
      <w:r w:rsidR="009154F4">
        <w:rPr>
          <w:b/>
        </w:rPr>
        <w:t>R</w:t>
      </w:r>
      <w:r>
        <w:rPr>
          <w:b/>
        </w:rPr>
        <w:t>ODUCTION</w:t>
      </w:r>
    </w:p>
    <w:p w:rsidR="00ED42FC" w:rsidRPr="00C14EFF" w:rsidRDefault="00ED42FC" w:rsidP="006418C6">
      <w:pPr>
        <w:rPr>
          <w:b/>
        </w:rPr>
      </w:pPr>
    </w:p>
    <w:p w:rsidR="00B9255F" w:rsidRPr="00C14EFF" w:rsidRDefault="00ED42FC" w:rsidP="00ED42FC">
      <w:pPr>
        <w:jc w:val="both"/>
        <w:rPr>
          <w:rFonts w:cs="Arial"/>
          <w:shd w:val="clear" w:color="auto" w:fill="FFFFFF"/>
        </w:rPr>
      </w:pPr>
      <w:r w:rsidRPr="00C14EFF">
        <w:rPr>
          <w:rFonts w:cs="Arial"/>
          <w:shd w:val="clear" w:color="auto" w:fill="FFFFFF"/>
        </w:rPr>
        <w:t>Swinburne University</w:t>
      </w:r>
      <w:r w:rsidR="00E722AE" w:rsidRPr="00C14EFF">
        <w:rPr>
          <w:rFonts w:cs="Arial"/>
          <w:shd w:val="clear" w:color="auto" w:fill="FFFFFF"/>
        </w:rPr>
        <w:t xml:space="preserve"> of Technology Sarawak Campus</w:t>
      </w:r>
      <w:r w:rsidR="004A67FB" w:rsidRPr="00C14EFF">
        <w:rPr>
          <w:rFonts w:cs="Arial"/>
          <w:shd w:val="clear" w:color="auto" w:fill="FFFFFF"/>
        </w:rPr>
        <w:t xml:space="preserve"> (SU)</w:t>
      </w:r>
      <w:r w:rsidRPr="00C14EFF">
        <w:rPr>
          <w:rFonts w:cs="Arial"/>
          <w:shd w:val="clear" w:color="auto" w:fill="FFFFFF"/>
        </w:rPr>
        <w:t xml:space="preserve"> intend</w:t>
      </w:r>
      <w:r w:rsidR="00FD0C74" w:rsidRPr="00C14EFF">
        <w:rPr>
          <w:rFonts w:cs="Arial"/>
          <w:shd w:val="clear" w:color="auto" w:fill="FFFFFF"/>
        </w:rPr>
        <w:t>s</w:t>
      </w:r>
      <w:r w:rsidRPr="00C14EFF">
        <w:rPr>
          <w:rFonts w:cs="Arial"/>
          <w:shd w:val="clear" w:color="auto" w:fill="FFFFFF"/>
        </w:rPr>
        <w:t xml:space="preserve"> to</w:t>
      </w:r>
      <w:r w:rsidR="004A67FB" w:rsidRPr="00C14EFF">
        <w:rPr>
          <w:rFonts w:cs="Arial"/>
          <w:shd w:val="clear" w:color="auto" w:fill="FFFFFF"/>
        </w:rPr>
        <w:t xml:space="preserve"> make its newly implemented </w:t>
      </w:r>
      <w:r w:rsidR="00132C41" w:rsidRPr="00C14EFF">
        <w:rPr>
          <w:rFonts w:cs="Arial"/>
          <w:shd w:val="clear" w:color="auto" w:fill="FFFFFF"/>
        </w:rPr>
        <w:t xml:space="preserve">student management </w:t>
      </w:r>
      <w:r w:rsidR="004A67FB" w:rsidRPr="00C14EFF">
        <w:rPr>
          <w:rFonts w:cs="Arial"/>
          <w:shd w:val="clear" w:color="auto" w:fill="FFFFFF"/>
        </w:rPr>
        <w:t>information system, called Campus Nexus Student System, fully compliant to Goods and Services Ta</w:t>
      </w:r>
      <w:r w:rsidR="004A67FB" w:rsidRPr="00C14EFF">
        <w:t>x (GST)</w:t>
      </w:r>
      <w:r w:rsidR="004A67FB" w:rsidRPr="00C14EFF">
        <w:rPr>
          <w:rFonts w:cs="Arial"/>
          <w:shd w:val="clear" w:color="auto" w:fill="FFFFFF"/>
        </w:rPr>
        <w:t xml:space="preserve"> requirements</w:t>
      </w:r>
      <w:r w:rsidR="00AD6F3C" w:rsidRPr="00C14EFF">
        <w:rPr>
          <w:rFonts w:cs="Arial"/>
          <w:shd w:val="clear" w:color="auto" w:fill="FFFFFF"/>
        </w:rPr>
        <w:t>.</w:t>
      </w:r>
      <w:r w:rsidRPr="00C14EFF">
        <w:rPr>
          <w:rFonts w:cs="Arial"/>
          <w:shd w:val="clear" w:color="auto" w:fill="FFFFFF"/>
        </w:rPr>
        <w:t xml:space="preserve"> </w:t>
      </w:r>
      <w:r w:rsidR="004A67FB" w:rsidRPr="00C14EFF">
        <w:rPr>
          <w:rFonts w:cs="Arial"/>
          <w:shd w:val="clear" w:color="auto" w:fill="FFFFFF"/>
        </w:rPr>
        <w:t xml:space="preserve">To this end, </w:t>
      </w:r>
      <w:r w:rsidRPr="00C14EFF">
        <w:rPr>
          <w:rFonts w:cs="Arial"/>
          <w:shd w:val="clear" w:color="auto" w:fill="FFFFFF"/>
        </w:rPr>
        <w:t xml:space="preserve"> </w:t>
      </w:r>
      <w:r w:rsidR="004A67FB" w:rsidRPr="00C14EFF">
        <w:rPr>
          <w:rFonts w:cs="Arial"/>
          <w:shd w:val="clear" w:color="auto" w:fill="FFFFFF"/>
        </w:rPr>
        <w:t xml:space="preserve">SU engaged </w:t>
      </w:r>
      <w:r w:rsidR="00AD6F3C" w:rsidRPr="00C14EFF">
        <w:rPr>
          <w:rFonts w:cs="Arial"/>
          <w:shd w:val="clear" w:color="auto" w:fill="FFFFFF"/>
        </w:rPr>
        <w:t>the services</w:t>
      </w:r>
      <w:r w:rsidR="00B9255F" w:rsidRPr="00C14EFF">
        <w:rPr>
          <w:rFonts w:cs="Arial"/>
          <w:shd w:val="clear" w:color="auto" w:fill="FFFFFF"/>
        </w:rPr>
        <w:t xml:space="preserve"> of</w:t>
      </w:r>
      <w:r w:rsidR="00132C41" w:rsidRPr="00C14EFF">
        <w:rPr>
          <w:rFonts w:cs="Arial"/>
          <w:shd w:val="clear" w:color="auto" w:fill="FFFFFF"/>
        </w:rPr>
        <w:t xml:space="preserve"> Salihin IT Curation Sdn Bhd (SALIHIN) (formerly known as Salihin GST Services Sdn Bhd)</w:t>
      </w:r>
      <w:r w:rsidR="00B9255F" w:rsidRPr="00C14EFF">
        <w:rPr>
          <w:rFonts w:cs="Arial"/>
          <w:shd w:val="clear" w:color="auto" w:fill="FFFFFF"/>
        </w:rPr>
        <w:t xml:space="preserve"> to assess the system and propose recommendations for GST compliance. </w:t>
      </w:r>
    </w:p>
    <w:p w:rsidR="00ED42FC" w:rsidRPr="00C14EFF" w:rsidRDefault="00ED42FC" w:rsidP="00ED42FC">
      <w:pPr>
        <w:jc w:val="both"/>
        <w:rPr>
          <w:rFonts w:cs="Arial"/>
          <w:shd w:val="clear" w:color="auto" w:fill="FFFFFF"/>
        </w:rPr>
      </w:pPr>
      <w:r w:rsidRPr="00C14EFF">
        <w:rPr>
          <w:rFonts w:cs="Arial"/>
          <w:shd w:val="clear" w:color="auto" w:fill="FFFFFF"/>
        </w:rPr>
        <w:t xml:space="preserve">The objectives </w:t>
      </w:r>
      <w:r w:rsidR="00132C41" w:rsidRPr="00C14EFF">
        <w:rPr>
          <w:rFonts w:cs="Arial"/>
          <w:shd w:val="clear" w:color="auto" w:fill="FFFFFF"/>
        </w:rPr>
        <w:t xml:space="preserve">of this report </w:t>
      </w:r>
      <w:r w:rsidRPr="00C14EFF">
        <w:rPr>
          <w:rFonts w:cs="Arial"/>
          <w:shd w:val="clear" w:color="auto" w:fill="FFFFFF"/>
        </w:rPr>
        <w:t xml:space="preserve">are to </w:t>
      </w:r>
      <w:r w:rsidR="00132C41" w:rsidRPr="00C14EFF">
        <w:rPr>
          <w:rFonts w:cs="Arial"/>
          <w:shd w:val="clear" w:color="auto" w:fill="FFFFFF"/>
        </w:rPr>
        <w:t xml:space="preserve">provide the results of the assessment and recommendations for </w:t>
      </w:r>
      <w:r w:rsidRPr="00C14EFF">
        <w:rPr>
          <w:rFonts w:cs="Arial"/>
          <w:shd w:val="clear" w:color="auto" w:fill="FFFFFF"/>
        </w:rPr>
        <w:t>GST compliance</w:t>
      </w:r>
      <w:r w:rsidR="00132C41" w:rsidRPr="00C14EFF">
        <w:rPr>
          <w:rFonts w:cs="Arial"/>
          <w:shd w:val="clear" w:color="auto" w:fill="FFFFFF"/>
        </w:rPr>
        <w:t xml:space="preserve"> in accordance with </w:t>
      </w:r>
      <w:r w:rsidR="00B9255F" w:rsidRPr="00C14EFF">
        <w:rPr>
          <w:rFonts w:cs="Arial"/>
          <w:shd w:val="clear" w:color="auto" w:fill="FFFFFF"/>
        </w:rPr>
        <w:t xml:space="preserve"> the GST Act 2014</w:t>
      </w:r>
      <w:r w:rsidR="00132C41" w:rsidRPr="00C14EFF">
        <w:rPr>
          <w:rFonts w:cs="Arial"/>
          <w:shd w:val="clear" w:color="auto" w:fill="FFFFFF"/>
        </w:rPr>
        <w:t xml:space="preserve">, </w:t>
      </w:r>
      <w:r w:rsidR="00B9255F" w:rsidRPr="00C14EFF">
        <w:rPr>
          <w:rFonts w:cs="Arial"/>
          <w:shd w:val="clear" w:color="auto" w:fill="FFFFFF"/>
        </w:rPr>
        <w:t xml:space="preserve"> </w:t>
      </w:r>
      <w:r w:rsidR="00132C41" w:rsidRPr="00C14EFF">
        <w:rPr>
          <w:rFonts w:cs="Arial"/>
          <w:shd w:val="clear" w:color="auto" w:fill="FFFFFF"/>
        </w:rPr>
        <w:t>GST Regulations and Guide on Accounting Software Enhancement towards GST Compliance revised as at 02 March 2017.</w:t>
      </w:r>
      <w:r w:rsidR="00B9255F" w:rsidRPr="00C14EFF">
        <w:rPr>
          <w:rFonts w:cs="Arial"/>
          <w:shd w:val="clear" w:color="auto" w:fill="FFFFFF"/>
        </w:rPr>
        <w:t xml:space="preserve"> </w:t>
      </w:r>
      <w:r w:rsidR="00132C41" w:rsidRPr="00C14EFF">
        <w:rPr>
          <w:rFonts w:cs="Arial"/>
          <w:shd w:val="clear" w:color="auto" w:fill="FFFFFF"/>
        </w:rPr>
        <w:t xml:space="preserve">It details the </w:t>
      </w:r>
      <w:r w:rsidRPr="00C14EFF">
        <w:rPr>
          <w:rFonts w:cs="Arial"/>
          <w:shd w:val="clear" w:color="auto" w:fill="FFFFFF"/>
        </w:rPr>
        <w:t xml:space="preserve">description </w:t>
      </w:r>
      <w:r w:rsidR="009422A4" w:rsidRPr="00C14EFF">
        <w:rPr>
          <w:rFonts w:cs="Arial"/>
          <w:shd w:val="clear" w:color="auto" w:fill="FFFFFF"/>
        </w:rPr>
        <w:t xml:space="preserve">of </w:t>
      </w:r>
      <w:r w:rsidRPr="00C14EFF">
        <w:rPr>
          <w:rFonts w:cs="Arial"/>
          <w:shd w:val="clear" w:color="auto" w:fill="FFFFFF"/>
        </w:rPr>
        <w:t xml:space="preserve">the GST </w:t>
      </w:r>
      <w:r w:rsidR="009422A4" w:rsidRPr="00C14EFF">
        <w:rPr>
          <w:rFonts w:cs="Arial"/>
          <w:shd w:val="clear" w:color="auto" w:fill="FFFFFF"/>
        </w:rPr>
        <w:t xml:space="preserve">components, </w:t>
      </w:r>
      <w:r w:rsidRPr="00C14EFF">
        <w:rPr>
          <w:rFonts w:cs="Arial"/>
          <w:shd w:val="clear" w:color="auto" w:fill="FFFFFF"/>
        </w:rPr>
        <w:t>interface enhancement</w:t>
      </w:r>
      <w:r w:rsidR="00132C41" w:rsidRPr="00C14EFF">
        <w:rPr>
          <w:rFonts w:cs="Arial"/>
          <w:shd w:val="clear" w:color="auto" w:fill="FFFFFF"/>
        </w:rPr>
        <w:t>s</w:t>
      </w:r>
      <w:r w:rsidR="009422A4" w:rsidRPr="00C14EFF">
        <w:rPr>
          <w:rFonts w:cs="Arial"/>
          <w:shd w:val="clear" w:color="auto" w:fill="FFFFFF"/>
        </w:rPr>
        <w:t xml:space="preserve"> and </w:t>
      </w:r>
      <w:r w:rsidRPr="00C14EFF">
        <w:rPr>
          <w:rFonts w:cs="Arial"/>
          <w:shd w:val="clear" w:color="auto" w:fill="FFFFFF"/>
        </w:rPr>
        <w:t xml:space="preserve">explains new </w:t>
      </w:r>
      <w:r w:rsidR="009422A4" w:rsidRPr="00C14EFF">
        <w:rPr>
          <w:rFonts w:cs="Arial"/>
          <w:shd w:val="clear" w:color="auto" w:fill="FFFFFF"/>
        </w:rPr>
        <w:t>functionalities and capabilities of the system.</w:t>
      </w:r>
    </w:p>
    <w:p w:rsidR="006418C6" w:rsidRPr="00BC3585" w:rsidRDefault="00112700" w:rsidP="00BC3585">
      <w:pPr>
        <w:jc w:val="both"/>
        <w:rPr>
          <w:b/>
          <w:color w:val="FF0000"/>
        </w:rPr>
      </w:pPr>
      <w:r w:rsidRPr="00C14EFF">
        <w:rPr>
          <w:b/>
        </w:rPr>
        <w:t>** The system shall be Malaysia Goods and Service</w:t>
      </w:r>
      <w:r w:rsidR="00C14EFF">
        <w:rPr>
          <w:b/>
        </w:rPr>
        <w:t>s</w:t>
      </w:r>
      <w:r w:rsidRPr="00C14EFF">
        <w:rPr>
          <w:b/>
        </w:rPr>
        <w:t xml:space="preserve"> Tax (GST) compliant. The vendor must supply system verified and approved by the Royal Malaysian Customs Department and be listed under the “List of Accounting Software and Point of Sales (P.O.S) vendors has received advised and met the standard for GST requirement”.</w:t>
      </w:r>
      <w:r w:rsidR="00BC3585">
        <w:rPr>
          <w:b/>
        </w:rPr>
        <w:t xml:space="preserve"> </w:t>
      </w:r>
      <w:r w:rsidR="00BC3585" w:rsidRPr="00BC3585">
        <w:rPr>
          <w:b/>
          <w:color w:val="FF0000"/>
        </w:rPr>
        <w:t>Vendor must be registered under Suruhanjaya Syarikat Malaysia</w:t>
      </w:r>
      <w:r w:rsidR="00BC3585">
        <w:rPr>
          <w:b/>
          <w:color w:val="FF0000"/>
        </w:rPr>
        <w:t xml:space="preserve"> (SSM) legislations or any designated agency, and comply with the Goods &amp; Services Tax (GST) legislations.</w:t>
      </w:r>
    </w:p>
    <w:p w:rsidR="006418C6" w:rsidRPr="00BC3585" w:rsidRDefault="006418C6" w:rsidP="006418C6">
      <w:pPr>
        <w:rPr>
          <w:b/>
          <w:color w:val="FF0000"/>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ED42FC" w:rsidRDefault="00ED42FC" w:rsidP="006418C6">
      <w:pPr>
        <w:rPr>
          <w:b/>
        </w:rPr>
      </w:pPr>
    </w:p>
    <w:p w:rsidR="006418C6" w:rsidRPr="00FB7DE7" w:rsidRDefault="006418C6" w:rsidP="006418C6">
      <w:pPr>
        <w:jc w:val="center"/>
        <w:rPr>
          <w:b/>
          <w:sz w:val="56"/>
        </w:rPr>
      </w:pPr>
      <w:r w:rsidRPr="00FB7DE7">
        <w:rPr>
          <w:b/>
          <w:sz w:val="56"/>
        </w:rPr>
        <w:t>SETUP</w:t>
      </w:r>
    </w:p>
    <w:p w:rsidR="006418C6" w:rsidRDefault="006418C6" w:rsidP="006418C6">
      <w:pPr>
        <w:rPr>
          <w:b/>
        </w:rPr>
      </w:pPr>
    </w:p>
    <w:p w:rsidR="006418C6" w:rsidRDefault="006418C6" w:rsidP="006418C6">
      <w:pPr>
        <w:rPr>
          <w:b/>
        </w:rPr>
      </w:pPr>
    </w:p>
    <w:p w:rsidR="006418C6" w:rsidRDefault="006418C6" w:rsidP="006418C6">
      <w:pPr>
        <w:rPr>
          <w:b/>
        </w:rPr>
      </w:pPr>
    </w:p>
    <w:p w:rsidR="00ED42FC" w:rsidRDefault="00ED42FC"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4C6CBF" w:rsidRDefault="004C6CBF"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p>
    <w:p w:rsidR="006418C6" w:rsidRDefault="006418C6" w:rsidP="006418C6">
      <w:pPr>
        <w:rPr>
          <w:b/>
        </w:rPr>
      </w:pPr>
      <w:r w:rsidRPr="00402D11">
        <w:rPr>
          <w:b/>
        </w:rPr>
        <w:lastRenderedPageBreak/>
        <w:t>Setup</w:t>
      </w:r>
    </w:p>
    <w:p w:rsidR="006418C6" w:rsidRPr="006A2B88" w:rsidRDefault="006418C6" w:rsidP="006418C6">
      <w:r>
        <w:t>There</w:t>
      </w:r>
      <w:r w:rsidRPr="006A2B88">
        <w:t xml:space="preserve"> should be five major setup</w:t>
      </w:r>
      <w:r>
        <w:t>s</w:t>
      </w:r>
      <w:r w:rsidRPr="006A2B88">
        <w:t xml:space="preserve"> </w:t>
      </w:r>
      <w:r>
        <w:t>in the system.</w:t>
      </w:r>
    </w:p>
    <w:p w:rsidR="006418C6" w:rsidRPr="00337751" w:rsidRDefault="006418C6" w:rsidP="00856D86">
      <w:pPr>
        <w:pStyle w:val="ListParagraph"/>
        <w:numPr>
          <w:ilvl w:val="1"/>
          <w:numId w:val="3"/>
        </w:numPr>
        <w:ind w:left="426" w:hanging="426"/>
        <w:rPr>
          <w:b/>
        </w:rPr>
      </w:pPr>
      <w:r w:rsidRPr="00337751">
        <w:rPr>
          <w:b/>
        </w:rPr>
        <w:t>Company Setup</w:t>
      </w:r>
    </w:p>
    <w:p w:rsidR="006418C6" w:rsidRPr="00402D11" w:rsidRDefault="006418C6" w:rsidP="00856D86">
      <w:pPr>
        <w:pStyle w:val="ListParagraph"/>
        <w:numPr>
          <w:ilvl w:val="1"/>
          <w:numId w:val="3"/>
        </w:numPr>
        <w:rPr>
          <w:b/>
        </w:rPr>
      </w:pPr>
      <w:r w:rsidRPr="00402D11">
        <w:rPr>
          <w:b/>
        </w:rPr>
        <w:t>Company Information</w:t>
      </w:r>
    </w:p>
    <w:tbl>
      <w:tblPr>
        <w:tblStyle w:val="TableGrid"/>
        <w:tblW w:w="0" w:type="auto"/>
        <w:tblInd w:w="1080" w:type="dxa"/>
        <w:tblLook w:val="04A0" w:firstRow="1" w:lastRow="0" w:firstColumn="1" w:lastColumn="0" w:noHBand="0" w:noVBand="1"/>
      </w:tblPr>
      <w:tblGrid>
        <w:gridCol w:w="4092"/>
        <w:gridCol w:w="4116"/>
      </w:tblGrid>
      <w:tr w:rsidR="006418C6" w:rsidTr="00FD0C74">
        <w:tc>
          <w:tcPr>
            <w:tcW w:w="4262" w:type="dxa"/>
          </w:tcPr>
          <w:p w:rsidR="006418C6" w:rsidRPr="00402D11" w:rsidRDefault="006418C6" w:rsidP="00FD0C74">
            <w:pPr>
              <w:pStyle w:val="ListParagraph"/>
              <w:ind w:left="0"/>
              <w:rPr>
                <w:b/>
              </w:rPr>
            </w:pPr>
            <w:r w:rsidRPr="00402D11">
              <w:rPr>
                <w:b/>
              </w:rPr>
              <w:t>Key Data Elements</w:t>
            </w:r>
          </w:p>
        </w:tc>
        <w:tc>
          <w:tcPr>
            <w:tcW w:w="4280" w:type="dxa"/>
          </w:tcPr>
          <w:p w:rsidR="006418C6" w:rsidRPr="00402D11" w:rsidRDefault="006418C6" w:rsidP="00FD0C74">
            <w:pPr>
              <w:pStyle w:val="ListParagraph"/>
              <w:ind w:left="0"/>
              <w:rPr>
                <w:b/>
              </w:rPr>
            </w:pPr>
            <w:r w:rsidRPr="00402D11">
              <w:rPr>
                <w:b/>
              </w:rPr>
              <w:t>Description</w:t>
            </w:r>
          </w:p>
        </w:tc>
      </w:tr>
      <w:tr w:rsidR="006418C6" w:rsidTr="00FD0C74">
        <w:tc>
          <w:tcPr>
            <w:tcW w:w="4262" w:type="dxa"/>
          </w:tcPr>
          <w:p w:rsidR="006418C6" w:rsidRDefault="006418C6" w:rsidP="00FD0C74">
            <w:pPr>
              <w:pStyle w:val="ListParagraph"/>
              <w:ind w:left="0"/>
            </w:pPr>
            <w:r>
              <w:t>Business Name**</w:t>
            </w:r>
          </w:p>
        </w:tc>
        <w:tc>
          <w:tcPr>
            <w:tcW w:w="4280" w:type="dxa"/>
          </w:tcPr>
          <w:p w:rsidR="006418C6" w:rsidRDefault="006418C6" w:rsidP="00FD0C74">
            <w:pPr>
              <w:pStyle w:val="ListParagraph"/>
              <w:ind w:left="0"/>
            </w:pPr>
            <w:r>
              <w:t>Company Name of business user</w:t>
            </w:r>
          </w:p>
          <w:p w:rsidR="006418C6" w:rsidRDefault="006418C6" w:rsidP="006418C6">
            <w:pPr>
              <w:pStyle w:val="ListParagraph"/>
              <w:numPr>
                <w:ilvl w:val="0"/>
                <w:numId w:val="2"/>
              </w:numPr>
            </w:pPr>
            <w:r>
              <w:t>Line 1</w:t>
            </w:r>
          </w:p>
          <w:p w:rsidR="006418C6" w:rsidRDefault="006418C6" w:rsidP="006418C6">
            <w:pPr>
              <w:pStyle w:val="ListParagraph"/>
              <w:numPr>
                <w:ilvl w:val="0"/>
                <w:numId w:val="2"/>
              </w:numPr>
            </w:pPr>
            <w:r>
              <w:t>Line 2</w:t>
            </w:r>
          </w:p>
        </w:tc>
      </w:tr>
      <w:tr w:rsidR="006418C6" w:rsidTr="00FD0C74">
        <w:tc>
          <w:tcPr>
            <w:tcW w:w="4262" w:type="dxa"/>
          </w:tcPr>
          <w:p w:rsidR="006418C6" w:rsidRDefault="006418C6" w:rsidP="00FD0C74">
            <w:pPr>
              <w:pStyle w:val="ListParagraph"/>
              <w:ind w:left="0"/>
            </w:pPr>
            <w:r>
              <w:t>Business BRN**</w:t>
            </w:r>
          </w:p>
        </w:tc>
        <w:tc>
          <w:tcPr>
            <w:tcW w:w="4280" w:type="dxa"/>
          </w:tcPr>
          <w:p w:rsidR="006418C6" w:rsidRDefault="006418C6" w:rsidP="00FD0C74">
            <w:pPr>
              <w:pStyle w:val="ListParagraph"/>
              <w:ind w:left="0"/>
            </w:pPr>
            <w:r>
              <w:t>Business Registration Number</w:t>
            </w:r>
          </w:p>
        </w:tc>
      </w:tr>
      <w:tr w:rsidR="006418C6" w:rsidTr="00FD0C74">
        <w:tc>
          <w:tcPr>
            <w:tcW w:w="4262" w:type="dxa"/>
          </w:tcPr>
          <w:p w:rsidR="006418C6" w:rsidRDefault="006418C6" w:rsidP="00FD0C74">
            <w:pPr>
              <w:pStyle w:val="ListParagraph"/>
              <w:ind w:left="0"/>
            </w:pPr>
            <w:r>
              <w:t>GST No**</w:t>
            </w:r>
          </w:p>
        </w:tc>
        <w:tc>
          <w:tcPr>
            <w:tcW w:w="4280" w:type="dxa"/>
          </w:tcPr>
          <w:p w:rsidR="006418C6" w:rsidRDefault="006418C6" w:rsidP="00FD0C74">
            <w:pPr>
              <w:pStyle w:val="ListParagraph"/>
              <w:ind w:left="0"/>
            </w:pPr>
            <w:r>
              <w:t>GST Registration Number of business user</w:t>
            </w:r>
          </w:p>
        </w:tc>
      </w:tr>
      <w:tr w:rsidR="006418C6" w:rsidTr="00FD0C74">
        <w:tc>
          <w:tcPr>
            <w:tcW w:w="4262" w:type="dxa"/>
          </w:tcPr>
          <w:p w:rsidR="006418C6" w:rsidRDefault="006418C6" w:rsidP="00FD0C74">
            <w:pPr>
              <w:pStyle w:val="ListParagraph"/>
              <w:ind w:left="0"/>
            </w:pPr>
            <w:r>
              <w:t>Company Address**</w:t>
            </w:r>
          </w:p>
        </w:tc>
        <w:tc>
          <w:tcPr>
            <w:tcW w:w="4280" w:type="dxa"/>
          </w:tcPr>
          <w:p w:rsidR="006418C6" w:rsidRDefault="006418C6" w:rsidP="006418C6">
            <w:pPr>
              <w:pStyle w:val="ListParagraph"/>
              <w:numPr>
                <w:ilvl w:val="0"/>
                <w:numId w:val="1"/>
              </w:numPr>
            </w:pPr>
            <w:r>
              <w:t>Line 1</w:t>
            </w:r>
          </w:p>
          <w:p w:rsidR="006418C6" w:rsidRDefault="006418C6" w:rsidP="006418C6">
            <w:pPr>
              <w:pStyle w:val="ListParagraph"/>
              <w:numPr>
                <w:ilvl w:val="0"/>
                <w:numId w:val="1"/>
              </w:numPr>
            </w:pPr>
            <w:r>
              <w:t>Line 2</w:t>
            </w:r>
          </w:p>
          <w:p w:rsidR="006418C6" w:rsidRDefault="006418C6" w:rsidP="006418C6">
            <w:pPr>
              <w:pStyle w:val="ListParagraph"/>
              <w:numPr>
                <w:ilvl w:val="0"/>
                <w:numId w:val="1"/>
              </w:numPr>
            </w:pPr>
            <w:r>
              <w:t>Line 3</w:t>
            </w:r>
          </w:p>
          <w:p w:rsidR="006418C6" w:rsidRDefault="006418C6" w:rsidP="006418C6">
            <w:pPr>
              <w:pStyle w:val="ListParagraph"/>
              <w:numPr>
                <w:ilvl w:val="0"/>
                <w:numId w:val="1"/>
              </w:numPr>
            </w:pPr>
            <w:r>
              <w:t>City</w:t>
            </w:r>
          </w:p>
          <w:p w:rsidR="006418C6" w:rsidRDefault="006418C6" w:rsidP="006418C6">
            <w:pPr>
              <w:pStyle w:val="ListParagraph"/>
              <w:numPr>
                <w:ilvl w:val="0"/>
                <w:numId w:val="1"/>
              </w:numPr>
            </w:pPr>
            <w:r>
              <w:t>Postal Code</w:t>
            </w:r>
          </w:p>
          <w:p w:rsidR="006418C6" w:rsidRDefault="006418C6" w:rsidP="006418C6">
            <w:pPr>
              <w:pStyle w:val="ListParagraph"/>
              <w:numPr>
                <w:ilvl w:val="0"/>
                <w:numId w:val="1"/>
              </w:numPr>
            </w:pPr>
            <w:r>
              <w:t>State</w:t>
            </w:r>
          </w:p>
          <w:p w:rsidR="006418C6" w:rsidRDefault="006418C6" w:rsidP="006418C6">
            <w:pPr>
              <w:pStyle w:val="ListParagraph"/>
              <w:numPr>
                <w:ilvl w:val="0"/>
                <w:numId w:val="1"/>
              </w:numPr>
            </w:pPr>
            <w:r>
              <w:t>Country</w:t>
            </w:r>
          </w:p>
        </w:tc>
      </w:tr>
      <w:tr w:rsidR="006418C6" w:rsidTr="00FD0C74">
        <w:tc>
          <w:tcPr>
            <w:tcW w:w="4262" w:type="dxa"/>
          </w:tcPr>
          <w:p w:rsidR="006418C6" w:rsidRDefault="006418C6" w:rsidP="00FD0C74">
            <w:r>
              <w:t>Telephone No**</w:t>
            </w:r>
          </w:p>
        </w:tc>
        <w:tc>
          <w:tcPr>
            <w:tcW w:w="4280" w:type="dxa"/>
          </w:tcPr>
          <w:p w:rsidR="006418C6" w:rsidRDefault="006418C6" w:rsidP="00FD0C74">
            <w:r>
              <w:t>Company contact no.</w:t>
            </w:r>
          </w:p>
        </w:tc>
      </w:tr>
      <w:tr w:rsidR="006418C6" w:rsidTr="00FD0C74">
        <w:tc>
          <w:tcPr>
            <w:tcW w:w="4262" w:type="dxa"/>
          </w:tcPr>
          <w:p w:rsidR="006418C6" w:rsidRDefault="006418C6" w:rsidP="00FD0C74">
            <w:r>
              <w:t>Fax No**</w:t>
            </w:r>
          </w:p>
        </w:tc>
        <w:tc>
          <w:tcPr>
            <w:tcW w:w="4280" w:type="dxa"/>
          </w:tcPr>
          <w:p w:rsidR="006418C6" w:rsidRDefault="006418C6" w:rsidP="00FD0C74">
            <w:r>
              <w:t>Company fax no.</w:t>
            </w:r>
          </w:p>
        </w:tc>
      </w:tr>
      <w:tr w:rsidR="006418C6" w:rsidTr="00FD0C74">
        <w:tc>
          <w:tcPr>
            <w:tcW w:w="4262" w:type="dxa"/>
          </w:tcPr>
          <w:p w:rsidR="006418C6" w:rsidRDefault="006418C6" w:rsidP="00FD0C74">
            <w:pPr>
              <w:pStyle w:val="ListParagraph"/>
              <w:ind w:left="0"/>
            </w:pPr>
            <w:r>
              <w:t>Website**</w:t>
            </w:r>
          </w:p>
        </w:tc>
        <w:tc>
          <w:tcPr>
            <w:tcW w:w="4280" w:type="dxa"/>
          </w:tcPr>
          <w:p w:rsidR="006418C6" w:rsidRDefault="006418C6" w:rsidP="00FD0C74">
            <w:r>
              <w:t>Company website</w:t>
            </w:r>
          </w:p>
        </w:tc>
      </w:tr>
      <w:tr w:rsidR="006418C6" w:rsidTr="00FD0C74">
        <w:tc>
          <w:tcPr>
            <w:tcW w:w="4262" w:type="dxa"/>
          </w:tcPr>
          <w:p w:rsidR="006418C6" w:rsidRDefault="006418C6" w:rsidP="00FD0C74">
            <w:pPr>
              <w:pStyle w:val="ListParagraph"/>
              <w:ind w:left="0"/>
            </w:pPr>
            <w:r>
              <w:t>Upload Logo**</w:t>
            </w:r>
          </w:p>
        </w:tc>
        <w:tc>
          <w:tcPr>
            <w:tcW w:w="4280" w:type="dxa"/>
          </w:tcPr>
          <w:p w:rsidR="006418C6" w:rsidRDefault="006418C6" w:rsidP="00FD0C74">
            <w:r>
              <w:t>Company Logo</w:t>
            </w:r>
          </w:p>
        </w:tc>
      </w:tr>
      <w:tr w:rsidR="00226D8E" w:rsidTr="00FD0C74">
        <w:tc>
          <w:tcPr>
            <w:tcW w:w="4262" w:type="dxa"/>
          </w:tcPr>
          <w:p w:rsidR="00226D8E" w:rsidRPr="00C14EFF" w:rsidRDefault="00226D8E" w:rsidP="00FD0C74">
            <w:pPr>
              <w:pStyle w:val="ListParagraph"/>
              <w:ind w:left="0"/>
            </w:pPr>
            <w:r w:rsidRPr="00C14EFF">
              <w:t>Financial Year</w:t>
            </w:r>
          </w:p>
        </w:tc>
        <w:tc>
          <w:tcPr>
            <w:tcW w:w="4280" w:type="dxa"/>
          </w:tcPr>
          <w:p w:rsidR="00226D8E" w:rsidRPr="00C14EFF" w:rsidRDefault="00226D8E" w:rsidP="00FD0C74">
            <w:pPr>
              <w:pStyle w:val="ListParagraph"/>
              <w:ind w:left="0"/>
            </w:pPr>
            <w:r w:rsidRPr="00C14EFF">
              <w:t>2018</w:t>
            </w:r>
          </w:p>
        </w:tc>
      </w:tr>
      <w:tr w:rsidR="00226D8E" w:rsidTr="00FD0C74">
        <w:tc>
          <w:tcPr>
            <w:tcW w:w="4262" w:type="dxa"/>
          </w:tcPr>
          <w:p w:rsidR="00226D8E" w:rsidRPr="00C14EFF" w:rsidRDefault="00226D8E" w:rsidP="00FD0C74">
            <w:pPr>
              <w:pStyle w:val="ListParagraph"/>
              <w:ind w:left="0"/>
            </w:pPr>
            <w:r w:rsidRPr="00C14EFF">
              <w:t>Start Date</w:t>
            </w:r>
          </w:p>
        </w:tc>
        <w:tc>
          <w:tcPr>
            <w:tcW w:w="4280" w:type="dxa"/>
          </w:tcPr>
          <w:p w:rsidR="00226D8E" w:rsidRPr="00C14EFF" w:rsidRDefault="00226D8E" w:rsidP="00FD0C74">
            <w:pPr>
              <w:pStyle w:val="ListParagraph"/>
              <w:ind w:left="0"/>
            </w:pPr>
            <w:r w:rsidRPr="00C14EFF">
              <w:t>1/1/2018</w:t>
            </w:r>
          </w:p>
        </w:tc>
      </w:tr>
      <w:tr w:rsidR="00226D8E" w:rsidTr="00FD0C74">
        <w:tc>
          <w:tcPr>
            <w:tcW w:w="4262" w:type="dxa"/>
          </w:tcPr>
          <w:p w:rsidR="00226D8E" w:rsidRPr="00C14EFF" w:rsidRDefault="00226D8E" w:rsidP="00FD0C74">
            <w:pPr>
              <w:pStyle w:val="ListParagraph"/>
              <w:ind w:left="0"/>
            </w:pPr>
            <w:r w:rsidRPr="00C14EFF">
              <w:t>End Date</w:t>
            </w:r>
          </w:p>
        </w:tc>
        <w:tc>
          <w:tcPr>
            <w:tcW w:w="4280" w:type="dxa"/>
          </w:tcPr>
          <w:p w:rsidR="00226D8E" w:rsidRPr="00C14EFF" w:rsidRDefault="00226D8E" w:rsidP="00FD0C74">
            <w:pPr>
              <w:pStyle w:val="ListParagraph"/>
              <w:ind w:left="0"/>
            </w:pPr>
            <w:r w:rsidRPr="00C14EFF">
              <w:t>31/12/2018</w:t>
            </w:r>
          </w:p>
        </w:tc>
      </w:tr>
      <w:tr w:rsidR="006418C6" w:rsidTr="00FD0C74">
        <w:tc>
          <w:tcPr>
            <w:tcW w:w="4262" w:type="dxa"/>
          </w:tcPr>
          <w:p w:rsidR="006418C6" w:rsidRDefault="006418C6" w:rsidP="00FD0C74">
            <w:pPr>
              <w:pStyle w:val="ListParagraph"/>
              <w:ind w:left="0"/>
            </w:pPr>
            <w:r>
              <w:t>Currency Code</w:t>
            </w:r>
          </w:p>
        </w:tc>
        <w:tc>
          <w:tcPr>
            <w:tcW w:w="4280" w:type="dxa"/>
          </w:tcPr>
          <w:p w:rsidR="006418C6" w:rsidRDefault="006418C6" w:rsidP="00970BBB">
            <w:pPr>
              <w:pStyle w:val="ListParagraph"/>
              <w:ind w:left="0"/>
              <w:jc w:val="both"/>
            </w:pPr>
            <w:r>
              <w:t>Functional currency used in accounting software (in 3 Char ISO). Empty means functional currency used in Malaysia Ringgit (MYR)</w:t>
            </w:r>
          </w:p>
        </w:tc>
      </w:tr>
      <w:tr w:rsidR="006418C6" w:rsidTr="00FD0C74">
        <w:tc>
          <w:tcPr>
            <w:tcW w:w="4262" w:type="dxa"/>
          </w:tcPr>
          <w:p w:rsidR="006418C6" w:rsidRDefault="006418C6" w:rsidP="00FD0C74">
            <w:pPr>
              <w:pStyle w:val="ListParagraph"/>
              <w:ind w:left="0"/>
            </w:pPr>
            <w:r>
              <w:t>Product Version</w:t>
            </w:r>
          </w:p>
        </w:tc>
        <w:tc>
          <w:tcPr>
            <w:tcW w:w="4280" w:type="dxa"/>
          </w:tcPr>
          <w:p w:rsidR="006418C6" w:rsidRDefault="006418C6" w:rsidP="00970BBB">
            <w:pPr>
              <w:pStyle w:val="ListParagraph"/>
              <w:ind w:left="0"/>
              <w:jc w:val="both"/>
            </w:pPr>
            <w:r>
              <w:t>Accounting software name and version</w:t>
            </w:r>
          </w:p>
        </w:tc>
      </w:tr>
      <w:tr w:rsidR="006418C6" w:rsidTr="00FD0C74">
        <w:tc>
          <w:tcPr>
            <w:tcW w:w="4262" w:type="dxa"/>
          </w:tcPr>
          <w:p w:rsidR="006418C6" w:rsidRDefault="006418C6" w:rsidP="00FD0C74">
            <w:pPr>
              <w:pStyle w:val="ListParagraph"/>
              <w:ind w:left="0"/>
            </w:pPr>
            <w:r>
              <w:t>GAF Version</w:t>
            </w:r>
          </w:p>
        </w:tc>
        <w:tc>
          <w:tcPr>
            <w:tcW w:w="4280" w:type="dxa"/>
          </w:tcPr>
          <w:p w:rsidR="006418C6" w:rsidRDefault="006418C6" w:rsidP="00970BBB">
            <w:pPr>
              <w:pStyle w:val="ListParagraph"/>
              <w:ind w:left="0"/>
              <w:jc w:val="both"/>
            </w:pPr>
            <w:r>
              <w:t>GST Audit File (GAF) version number</w:t>
            </w:r>
          </w:p>
        </w:tc>
      </w:tr>
    </w:tbl>
    <w:p w:rsidR="006418C6" w:rsidRDefault="006418C6" w:rsidP="00E722AE">
      <w:pPr>
        <w:ind w:left="708"/>
      </w:pPr>
      <w:r>
        <w:t xml:space="preserve">** </w:t>
      </w:r>
      <w:r w:rsidR="009422A4">
        <w:t xml:space="preserve">Must </w:t>
      </w:r>
      <w:r>
        <w:t>appear on tax invoice</w:t>
      </w:r>
      <w:r w:rsidR="00934592">
        <w:t>/</w:t>
      </w:r>
      <w:r w:rsidR="00934592" w:rsidRPr="00C14EFF">
        <w:t>debit note/credit note</w:t>
      </w:r>
      <w:r w:rsidRPr="00C14EFF">
        <w:t>.</w:t>
      </w:r>
    </w:p>
    <w:p w:rsidR="00870944" w:rsidRDefault="00E722AE" w:rsidP="00870944">
      <w:r>
        <w:rPr>
          <w:noProof/>
          <w:lang w:val="en-MY" w:eastAsia="en-MY"/>
        </w:rPr>
        <w:drawing>
          <wp:inline distT="0" distB="0" distL="0" distR="0" wp14:anchorId="0C41FC9A" wp14:editId="1D95AC6A">
            <wp:extent cx="5760720" cy="24384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438400"/>
                    </a:xfrm>
                    <a:prstGeom prst="rect">
                      <a:avLst/>
                    </a:prstGeom>
                  </pic:spPr>
                </pic:pic>
              </a:graphicData>
            </a:graphic>
          </wp:inline>
        </w:drawing>
      </w:r>
    </w:p>
    <w:p w:rsidR="00870944" w:rsidRDefault="00870944" w:rsidP="00870944"/>
    <w:p w:rsidR="006418C6" w:rsidRDefault="00811BCA" w:rsidP="006418C6">
      <w:r>
        <w:rPr>
          <w:noProof/>
          <w:lang w:val="en-MY" w:eastAsia="en-MY"/>
        </w:rPr>
        <w:lastRenderedPageBreak/>
        <mc:AlternateContent>
          <mc:Choice Requires="wps">
            <w:drawing>
              <wp:anchor distT="0" distB="0" distL="114300" distR="114300" simplePos="0" relativeHeight="251905024" behindDoc="0" locked="0" layoutInCell="1" allowOverlap="1" wp14:anchorId="358937F5" wp14:editId="12042CA9">
                <wp:simplePos x="0" y="0"/>
                <wp:positionH relativeFrom="column">
                  <wp:posOffset>1148715</wp:posOffset>
                </wp:positionH>
                <wp:positionV relativeFrom="paragraph">
                  <wp:posOffset>3091346</wp:posOffset>
                </wp:positionV>
                <wp:extent cx="3321685" cy="1988185"/>
                <wp:effectExtent l="0" t="838200" r="0" b="841375"/>
                <wp:wrapNone/>
                <wp:docPr id="221" name="Text Box 221"/>
                <wp:cNvGraphicFramePr/>
                <a:graphic xmlns:a="http://schemas.openxmlformats.org/drawingml/2006/main">
                  <a:graphicData uri="http://schemas.microsoft.com/office/word/2010/wordprocessingShape">
                    <wps:wsp>
                      <wps:cNvSpPr txBox="1"/>
                      <wps:spPr>
                        <a:xfrm rot="19530169">
                          <a:off x="0" y="0"/>
                          <a:ext cx="3321685" cy="1988185"/>
                        </a:xfrm>
                        <a:prstGeom prst="rect">
                          <a:avLst/>
                        </a:prstGeom>
                        <a:noFill/>
                        <a:ln>
                          <a:noFill/>
                        </a:ln>
                        <a:effectLst/>
                      </wps:spPr>
                      <wps:txbx>
                        <w:txbxContent>
                          <w:p w:rsidR="00C14EFF" w:rsidRPr="00811BCA" w:rsidRDefault="00C14EFF"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21" o:spid="_x0000_s1026" type="#_x0000_t202" style="position:absolute;margin-left:90.45pt;margin-top:243.4pt;width:261.55pt;height:156.55pt;rotation:-2260807fd;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" filled="f" stroked="f">
                <v:textbox style="mso-fit-shape-to-text:t">
                  <w:txbxContent>
                    <w:p w:rsidR="00C14EFF" w:rsidRPr="00811BCA" w:rsidRDefault="00C14EFF"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3602995C" wp14:editId="4532142E">
            <wp:extent cx="5972810" cy="5542497"/>
            <wp:effectExtent l="0" t="0" r="8890" b="1270"/>
            <wp:docPr id="54" name="Picture 54" descr="C:\Users\SGIT01\Desktop\swinburne\company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companysetup.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810" cy="5542497"/>
                    </a:xfrm>
                    <a:prstGeom prst="rect">
                      <a:avLst/>
                    </a:prstGeom>
                    <a:noFill/>
                    <a:ln>
                      <a:noFill/>
                    </a:ln>
                  </pic:spPr>
                </pic:pic>
              </a:graphicData>
            </a:graphic>
          </wp:inline>
        </w:drawing>
      </w:r>
    </w:p>
    <w:p w:rsidR="006418C6" w:rsidRDefault="000A0ECB" w:rsidP="006418C6">
      <w:r>
        <w:rPr>
          <w:noProof/>
          <w:lang w:val="en-MY" w:eastAsia="en-MY"/>
        </w:rPr>
        <mc:AlternateContent>
          <mc:Choice Requires="wps">
            <w:drawing>
              <wp:anchor distT="0" distB="0" distL="114300" distR="114300" simplePos="0" relativeHeight="252151808" behindDoc="0" locked="0" layoutInCell="1" allowOverlap="1" wp14:editId="36B11C9B">
                <wp:simplePos x="0" y="0"/>
                <wp:positionH relativeFrom="column">
                  <wp:posOffset>3367405</wp:posOffset>
                </wp:positionH>
                <wp:positionV relativeFrom="paragraph">
                  <wp:posOffset>1063715</wp:posOffset>
                </wp:positionV>
                <wp:extent cx="1850571" cy="337457"/>
                <wp:effectExtent l="0" t="0" r="16510" b="2476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571" cy="337457"/>
                        </a:xfrm>
                        <a:prstGeom prst="rect">
                          <a:avLst/>
                        </a:prstGeom>
                        <a:solidFill>
                          <a:srgbClr val="FFFFFF"/>
                        </a:solidFill>
                        <a:ln w="9525">
                          <a:solidFill>
                            <a:srgbClr val="000000"/>
                          </a:solidFill>
                          <a:miter lim="800000"/>
                          <a:headEnd/>
                          <a:tailEnd/>
                        </a:ln>
                      </wps:spPr>
                      <wps:txbx>
                        <w:txbxContent>
                          <w:p w:rsidR="000A0ECB" w:rsidRDefault="000A0ECB">
                            <w:r>
                              <w:t>Listing : Monthly &amp; Quaterly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265.15pt;margin-top:83.75pt;width:145.7pt;height:26.5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">
                <v:textbox>
                  <w:txbxContent>
                    <w:p w:rsidR="000A0ECB" w:rsidRDefault="000A0ECB">
                      <w:r>
                        <w:t>Listing : Monthly &amp; Quaterly</w:t>
                      </w:r>
                    </w:p>
                  </w:txbxContent>
                </v:textbox>
              </v:shape>
            </w:pict>
          </mc:Fallback>
        </mc:AlternateContent>
      </w:r>
      <w:r>
        <w:rPr>
          <w:noProof/>
          <w:lang w:val="en-MY" w:eastAsia="en-MY"/>
        </w:rPr>
        <mc:AlternateContent>
          <mc:Choice Requires="wps">
            <w:drawing>
              <wp:anchor distT="0" distB="0" distL="114300" distR="114300" simplePos="0" relativeHeight="252149760" behindDoc="0" locked="0" layoutInCell="1" allowOverlap="1">
                <wp:simplePos x="0" y="0"/>
                <wp:positionH relativeFrom="column">
                  <wp:posOffset>2986405</wp:posOffset>
                </wp:positionH>
                <wp:positionV relativeFrom="paragraph">
                  <wp:posOffset>1238431</wp:posOffset>
                </wp:positionV>
                <wp:extent cx="381000" cy="0"/>
                <wp:effectExtent l="0" t="76200" r="19050" b="114300"/>
                <wp:wrapNone/>
                <wp:docPr id="43" name="Straight Arrow Connector 43"/>
                <wp:cNvGraphicFramePr/>
                <a:graphic xmlns:a="http://schemas.openxmlformats.org/drawingml/2006/main">
                  <a:graphicData uri="http://schemas.microsoft.com/office/word/2010/wordprocessingShape">
                    <wps:wsp>
                      <wps:cNvCnPr/>
                      <wps:spPr>
                        <a:xfrm>
                          <a:off x="0" y="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235.15pt;margin-top:97.5pt;width:30pt;height:0;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" strokecolor="#4579b8 [3044]">
                <v:stroke endarrow="open"/>
              </v:shape>
            </w:pict>
          </mc:Fallback>
        </mc:AlternateContent>
      </w:r>
      <w:r w:rsidR="006418C6">
        <w:rPr>
          <w:noProof/>
          <w:lang w:val="en-MY" w:eastAsia="en-MY"/>
        </w:rPr>
        <w:drawing>
          <wp:inline distT="0" distB="0" distL="0" distR="0" wp14:anchorId="29369FAF" wp14:editId="2F98D1EB">
            <wp:extent cx="5972810" cy="1793447"/>
            <wp:effectExtent l="0" t="0" r="0" b="0"/>
            <wp:docPr id="58" name="Picture 58" descr="C:\Users\SGIT01\Desktop\swinburne\companysetu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GIT01\Desktop\swinburne\companysetup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10" cy="1793447"/>
                    </a:xfrm>
                    <a:prstGeom prst="rect">
                      <a:avLst/>
                    </a:prstGeom>
                    <a:noFill/>
                    <a:ln>
                      <a:noFill/>
                    </a:ln>
                  </pic:spPr>
                </pic:pic>
              </a:graphicData>
            </a:graphic>
          </wp:inline>
        </w:drawing>
      </w:r>
    </w:p>
    <w:p w:rsidR="006418C6" w:rsidRDefault="006418C6" w:rsidP="006418C6">
      <w:pPr>
        <w:jc w:val="center"/>
      </w:pPr>
      <w:r>
        <w:t>Example of Company Setup screen.</w:t>
      </w:r>
    </w:p>
    <w:p w:rsidR="006418C6" w:rsidRDefault="006418C6" w:rsidP="006418C6">
      <w:pPr>
        <w:jc w:val="center"/>
      </w:pPr>
    </w:p>
    <w:p w:rsidR="00022145" w:rsidRDefault="00022145" w:rsidP="006418C6">
      <w:pPr>
        <w:jc w:val="center"/>
      </w:pPr>
    </w:p>
    <w:p w:rsidR="00022145" w:rsidRDefault="00022145" w:rsidP="006418C6">
      <w:pPr>
        <w:jc w:val="center"/>
      </w:pPr>
    </w:p>
    <w:p w:rsidR="006418C6" w:rsidRPr="00337751" w:rsidRDefault="006418C6" w:rsidP="00337751">
      <w:pPr>
        <w:pStyle w:val="ListParagraph"/>
        <w:numPr>
          <w:ilvl w:val="1"/>
          <w:numId w:val="2"/>
        </w:numPr>
        <w:ind w:left="567" w:hanging="567"/>
        <w:rPr>
          <w:b/>
        </w:rPr>
      </w:pPr>
      <w:r w:rsidRPr="00337751">
        <w:rPr>
          <w:b/>
        </w:rPr>
        <w:lastRenderedPageBreak/>
        <w:t>GST Setup</w:t>
      </w:r>
    </w:p>
    <w:p w:rsidR="006418C6" w:rsidRPr="00402D11" w:rsidRDefault="00730602" w:rsidP="006418C6">
      <w:pPr>
        <w:pStyle w:val="ListParagraph"/>
        <w:numPr>
          <w:ilvl w:val="1"/>
          <w:numId w:val="2"/>
        </w:numPr>
        <w:rPr>
          <w:b/>
        </w:rPr>
      </w:pPr>
      <w:r>
        <w:rPr>
          <w:b/>
        </w:rPr>
        <w:t xml:space="preserve">GST </w:t>
      </w:r>
      <w:r w:rsidR="006418C6" w:rsidRPr="00402D11">
        <w:rPr>
          <w:b/>
        </w:rPr>
        <w:t>Code Table</w:t>
      </w:r>
    </w:p>
    <w:tbl>
      <w:tblPr>
        <w:tblStyle w:val="TableGrid"/>
        <w:tblW w:w="8242" w:type="dxa"/>
        <w:tblInd w:w="1080" w:type="dxa"/>
        <w:tblLook w:val="04A0" w:firstRow="1" w:lastRow="0" w:firstColumn="1" w:lastColumn="0" w:noHBand="0" w:noVBand="1"/>
      </w:tblPr>
      <w:tblGrid>
        <w:gridCol w:w="1996"/>
        <w:gridCol w:w="1594"/>
        <w:gridCol w:w="1675"/>
        <w:gridCol w:w="2977"/>
      </w:tblGrid>
      <w:tr w:rsidR="006418C6" w:rsidTr="005B4A34">
        <w:tc>
          <w:tcPr>
            <w:tcW w:w="5265" w:type="dxa"/>
            <w:gridSpan w:val="3"/>
          </w:tcPr>
          <w:p w:rsidR="006418C6" w:rsidRPr="00402D11" w:rsidRDefault="006418C6" w:rsidP="00FD0C74">
            <w:pPr>
              <w:pStyle w:val="ListParagraph"/>
              <w:ind w:left="0"/>
              <w:rPr>
                <w:b/>
              </w:rPr>
            </w:pPr>
            <w:r w:rsidRPr="00402D11">
              <w:rPr>
                <w:b/>
              </w:rPr>
              <w:t>Key Data Elements</w:t>
            </w:r>
          </w:p>
        </w:tc>
        <w:tc>
          <w:tcPr>
            <w:tcW w:w="2977" w:type="dxa"/>
          </w:tcPr>
          <w:p w:rsidR="006418C6" w:rsidRPr="00402D11" w:rsidRDefault="006418C6" w:rsidP="00FD0C74">
            <w:pPr>
              <w:pStyle w:val="ListParagraph"/>
              <w:ind w:left="0"/>
              <w:rPr>
                <w:b/>
              </w:rPr>
            </w:pPr>
            <w:r w:rsidRPr="00402D11">
              <w:rPr>
                <w:b/>
              </w:rPr>
              <w:t>Description</w:t>
            </w:r>
          </w:p>
        </w:tc>
      </w:tr>
      <w:tr w:rsidR="00097221" w:rsidTr="005B4A34">
        <w:trPr>
          <w:trHeight w:val="108"/>
        </w:trPr>
        <w:tc>
          <w:tcPr>
            <w:tcW w:w="1996" w:type="dxa"/>
            <w:vMerge w:val="restart"/>
          </w:tcPr>
          <w:p w:rsidR="00097221" w:rsidRDefault="00097221" w:rsidP="00FD0C74">
            <w:pPr>
              <w:pStyle w:val="ListParagraph"/>
              <w:ind w:left="0"/>
            </w:pPr>
            <w:proofErr w:type="spellStart"/>
            <w:r>
              <w:t>TaxCodeTable</w:t>
            </w:r>
            <w:proofErr w:type="spellEnd"/>
          </w:p>
        </w:tc>
        <w:tc>
          <w:tcPr>
            <w:tcW w:w="1594" w:type="dxa"/>
            <w:vMerge w:val="restart"/>
          </w:tcPr>
          <w:p w:rsidR="00097221" w:rsidRDefault="00097221" w:rsidP="00FD0C74">
            <w:pPr>
              <w:pStyle w:val="ListParagraph"/>
              <w:ind w:left="0"/>
            </w:pPr>
            <w:proofErr w:type="spellStart"/>
            <w:r>
              <w:t>TaxCodeDetails</w:t>
            </w:r>
            <w:proofErr w:type="spellEnd"/>
          </w:p>
        </w:tc>
        <w:tc>
          <w:tcPr>
            <w:tcW w:w="1675" w:type="dxa"/>
          </w:tcPr>
          <w:p w:rsidR="00097221" w:rsidRDefault="00097221" w:rsidP="00FD0C74">
            <w:pPr>
              <w:pStyle w:val="ListParagraph"/>
              <w:ind w:left="0"/>
            </w:pPr>
            <w:r>
              <w:t>Tax</w:t>
            </w:r>
            <w:r w:rsidR="00FB7F80">
              <w:t xml:space="preserve"> </w:t>
            </w:r>
            <w:r>
              <w:t>Code</w:t>
            </w:r>
          </w:p>
        </w:tc>
        <w:tc>
          <w:tcPr>
            <w:tcW w:w="2977" w:type="dxa"/>
          </w:tcPr>
          <w:p w:rsidR="00097221" w:rsidRDefault="00097221" w:rsidP="00970BBB">
            <w:pPr>
              <w:pStyle w:val="ListParagraph"/>
              <w:ind w:left="0"/>
              <w:jc w:val="both"/>
            </w:pPr>
            <w:r>
              <w:t>Tax code for lookup in tables</w:t>
            </w:r>
          </w:p>
        </w:tc>
      </w:tr>
      <w:tr w:rsidR="00097221" w:rsidTr="005B4A34">
        <w:trPr>
          <w:trHeight w:val="106"/>
        </w:trPr>
        <w:tc>
          <w:tcPr>
            <w:tcW w:w="1996" w:type="dxa"/>
            <w:vMerge/>
          </w:tcPr>
          <w:p w:rsidR="00097221" w:rsidRDefault="00097221" w:rsidP="00FD0C74">
            <w:pPr>
              <w:pStyle w:val="ListParagraph"/>
              <w:ind w:left="0"/>
            </w:pPr>
          </w:p>
        </w:tc>
        <w:tc>
          <w:tcPr>
            <w:tcW w:w="1594" w:type="dxa"/>
            <w:vMerge/>
          </w:tcPr>
          <w:p w:rsidR="00097221" w:rsidRDefault="00097221" w:rsidP="00FD0C74">
            <w:pPr>
              <w:pStyle w:val="ListParagraph"/>
              <w:ind w:left="0"/>
            </w:pPr>
          </w:p>
        </w:tc>
        <w:tc>
          <w:tcPr>
            <w:tcW w:w="1675" w:type="dxa"/>
          </w:tcPr>
          <w:p w:rsidR="00097221" w:rsidRDefault="00097221" w:rsidP="00FD0C74">
            <w:pPr>
              <w:pStyle w:val="ListParagraph"/>
              <w:ind w:left="0"/>
            </w:pPr>
            <w:r>
              <w:t>Tax</w:t>
            </w:r>
            <w:r w:rsidR="00FB7F80">
              <w:t xml:space="preserve"> </w:t>
            </w:r>
            <w:r>
              <w:t>Percentage</w:t>
            </w:r>
          </w:p>
        </w:tc>
        <w:tc>
          <w:tcPr>
            <w:tcW w:w="2977" w:type="dxa"/>
          </w:tcPr>
          <w:p w:rsidR="00097221" w:rsidRDefault="00097221" w:rsidP="00970BBB">
            <w:pPr>
              <w:pStyle w:val="ListParagraph"/>
              <w:ind w:left="0"/>
              <w:jc w:val="both"/>
            </w:pPr>
            <w:r>
              <w:t>Tax percentage</w:t>
            </w:r>
          </w:p>
        </w:tc>
      </w:tr>
      <w:tr w:rsidR="00097221" w:rsidTr="005B4A34">
        <w:trPr>
          <w:trHeight w:val="106"/>
        </w:trPr>
        <w:tc>
          <w:tcPr>
            <w:tcW w:w="1996" w:type="dxa"/>
            <w:vMerge/>
          </w:tcPr>
          <w:p w:rsidR="00097221" w:rsidRDefault="00097221" w:rsidP="00FD0C74">
            <w:pPr>
              <w:pStyle w:val="ListParagraph"/>
              <w:ind w:left="0"/>
            </w:pPr>
          </w:p>
        </w:tc>
        <w:tc>
          <w:tcPr>
            <w:tcW w:w="1594" w:type="dxa"/>
            <w:vMerge/>
          </w:tcPr>
          <w:p w:rsidR="00097221" w:rsidRDefault="00097221" w:rsidP="00FD0C74">
            <w:pPr>
              <w:pStyle w:val="ListParagraph"/>
              <w:ind w:left="0"/>
            </w:pPr>
          </w:p>
        </w:tc>
        <w:tc>
          <w:tcPr>
            <w:tcW w:w="1675" w:type="dxa"/>
          </w:tcPr>
          <w:p w:rsidR="00097221" w:rsidRDefault="00097221" w:rsidP="00FD0C74">
            <w:pPr>
              <w:pStyle w:val="ListParagraph"/>
              <w:ind w:left="0"/>
            </w:pPr>
            <w:r>
              <w:t>Description</w:t>
            </w:r>
          </w:p>
        </w:tc>
        <w:tc>
          <w:tcPr>
            <w:tcW w:w="2977" w:type="dxa"/>
          </w:tcPr>
          <w:p w:rsidR="00097221" w:rsidRDefault="00097221" w:rsidP="00970BBB">
            <w:pPr>
              <w:pStyle w:val="ListParagraph"/>
              <w:ind w:left="0"/>
              <w:jc w:val="both"/>
            </w:pPr>
            <w:r>
              <w:t>Description of tax code</w:t>
            </w:r>
          </w:p>
        </w:tc>
      </w:tr>
      <w:tr w:rsidR="00B64A0D" w:rsidTr="005B4A34">
        <w:trPr>
          <w:trHeight w:val="106"/>
        </w:trPr>
        <w:tc>
          <w:tcPr>
            <w:tcW w:w="1996" w:type="dxa"/>
            <w:vMerge/>
          </w:tcPr>
          <w:p w:rsidR="00B64A0D" w:rsidRDefault="00B64A0D" w:rsidP="00FD0C74">
            <w:pPr>
              <w:pStyle w:val="ListParagraph"/>
              <w:ind w:left="0"/>
            </w:pPr>
          </w:p>
        </w:tc>
        <w:tc>
          <w:tcPr>
            <w:tcW w:w="1594" w:type="dxa"/>
            <w:vMerge/>
          </w:tcPr>
          <w:p w:rsidR="00B64A0D" w:rsidRDefault="00B64A0D" w:rsidP="00FD0C74">
            <w:pPr>
              <w:pStyle w:val="ListParagraph"/>
              <w:ind w:left="0"/>
            </w:pPr>
          </w:p>
        </w:tc>
        <w:tc>
          <w:tcPr>
            <w:tcW w:w="1675" w:type="dxa"/>
          </w:tcPr>
          <w:p w:rsidR="00B64A0D" w:rsidRPr="00F11F83" w:rsidRDefault="00B64A0D" w:rsidP="00FD0C74">
            <w:pPr>
              <w:pStyle w:val="ListParagraph"/>
              <w:ind w:left="0"/>
              <w:rPr>
                <w:color w:val="FF0000"/>
              </w:rPr>
            </w:pPr>
            <w:r w:rsidRPr="00F11F83">
              <w:rPr>
                <w:color w:val="FF0000"/>
              </w:rPr>
              <w:t>Link to Chart of Account</w:t>
            </w:r>
          </w:p>
        </w:tc>
        <w:tc>
          <w:tcPr>
            <w:tcW w:w="2977" w:type="dxa"/>
          </w:tcPr>
          <w:p w:rsidR="00B64A0D" w:rsidRPr="00F11F83" w:rsidRDefault="00F11F83" w:rsidP="00970BBB">
            <w:pPr>
              <w:pStyle w:val="ListParagraph"/>
              <w:ind w:left="0"/>
              <w:jc w:val="both"/>
              <w:rPr>
                <w:color w:val="FF0000"/>
              </w:rPr>
            </w:pPr>
            <w:r w:rsidRPr="00F11F83">
              <w:rPr>
                <w:color w:val="FF0000"/>
              </w:rPr>
              <w:t>Link to Chart of Account</w:t>
            </w:r>
          </w:p>
        </w:tc>
      </w:tr>
      <w:tr w:rsidR="00097221" w:rsidTr="005B4A34">
        <w:trPr>
          <w:trHeight w:val="106"/>
        </w:trPr>
        <w:tc>
          <w:tcPr>
            <w:tcW w:w="1996" w:type="dxa"/>
            <w:vMerge/>
          </w:tcPr>
          <w:p w:rsidR="00097221" w:rsidRDefault="00097221" w:rsidP="00FD0C74">
            <w:pPr>
              <w:pStyle w:val="ListParagraph"/>
              <w:ind w:left="0"/>
            </w:pPr>
          </w:p>
        </w:tc>
        <w:tc>
          <w:tcPr>
            <w:tcW w:w="1594" w:type="dxa"/>
            <w:vMerge/>
          </w:tcPr>
          <w:p w:rsidR="00097221" w:rsidRDefault="00097221" w:rsidP="00FD0C74">
            <w:pPr>
              <w:pStyle w:val="ListParagraph"/>
              <w:ind w:left="0"/>
            </w:pPr>
          </w:p>
        </w:tc>
        <w:tc>
          <w:tcPr>
            <w:tcW w:w="1675" w:type="dxa"/>
          </w:tcPr>
          <w:p w:rsidR="00097221" w:rsidRPr="00C14EFF" w:rsidRDefault="00097221" w:rsidP="00FD0C74">
            <w:pPr>
              <w:pStyle w:val="ListParagraph"/>
              <w:ind w:left="0"/>
            </w:pPr>
            <w:r w:rsidRPr="00C14EFF">
              <w:t>GST</w:t>
            </w:r>
            <w:r w:rsidR="00FB7F80" w:rsidRPr="00C14EFF">
              <w:t xml:space="preserve"> </w:t>
            </w:r>
            <w:r w:rsidRPr="00C14EFF">
              <w:t>Code</w:t>
            </w:r>
          </w:p>
        </w:tc>
        <w:tc>
          <w:tcPr>
            <w:tcW w:w="2977" w:type="dxa"/>
          </w:tcPr>
          <w:p w:rsidR="00097221" w:rsidRPr="00C14EFF" w:rsidRDefault="00EF56E3" w:rsidP="00970BBB">
            <w:pPr>
              <w:pStyle w:val="ListParagraph"/>
              <w:ind w:left="0"/>
              <w:jc w:val="both"/>
            </w:pPr>
            <w:r w:rsidRPr="00C14EFF">
              <w:t xml:space="preserve">Official </w:t>
            </w:r>
            <w:r w:rsidR="00097221" w:rsidRPr="00C14EFF">
              <w:t>Tax code listed by the Royal Malaysian Customs Department (RMCD)</w:t>
            </w:r>
          </w:p>
        </w:tc>
      </w:tr>
    </w:tbl>
    <w:p w:rsidR="006418C6" w:rsidRDefault="006418C6" w:rsidP="006418C6">
      <w:pPr>
        <w:pStyle w:val="ListParagraph"/>
        <w:ind w:left="1080"/>
      </w:pPr>
    </w:p>
    <w:p w:rsidR="00B64A0D" w:rsidRPr="00B64A0D" w:rsidRDefault="00B64A0D" w:rsidP="006418C6">
      <w:pPr>
        <w:pStyle w:val="ListParagraph"/>
        <w:ind w:left="1080"/>
        <w:rPr>
          <w:color w:val="FF0000"/>
        </w:rPr>
      </w:pPr>
      <w:r w:rsidRPr="00B64A0D">
        <w:rPr>
          <w:color w:val="FF0000"/>
        </w:rPr>
        <w:t>***</w:t>
      </w:r>
      <w:r w:rsidR="00BC3585" w:rsidRPr="00BC3585">
        <w:t xml:space="preserve"> </w:t>
      </w:r>
      <w:r w:rsidR="00BC3585" w:rsidRPr="00BC3585">
        <w:rPr>
          <w:color w:val="FF0000"/>
        </w:rPr>
        <w:t xml:space="preserve">The Tax Code is a code made by the user and this tax code will be re-linked with the proposed GST code by the Royal Malaysian Customs Department (RMCD) code. All this Tax Code will appear to all relevant modules in selecting the Tax Code. </w:t>
      </w:r>
      <w:proofErr w:type="gramStart"/>
      <w:r w:rsidR="00BC3585" w:rsidRPr="00BC3585">
        <w:rPr>
          <w:color w:val="FF0000"/>
        </w:rPr>
        <w:t>Below th</w:t>
      </w:r>
      <w:r w:rsidR="00BC3585">
        <w:rPr>
          <w:color w:val="FF0000"/>
        </w:rPr>
        <w:t>e sample table for the Tax Code.</w:t>
      </w:r>
      <w:proofErr w:type="gramEnd"/>
    </w:p>
    <w:p w:rsidR="00B64A0D" w:rsidRDefault="00B64A0D" w:rsidP="006418C6">
      <w:pPr>
        <w:pStyle w:val="ListParagraph"/>
        <w:ind w:left="1080"/>
      </w:pPr>
    </w:p>
    <w:p w:rsidR="006418C6" w:rsidRPr="00402D11" w:rsidRDefault="006418C6" w:rsidP="006418C6">
      <w:pPr>
        <w:pStyle w:val="ListParagraph"/>
        <w:numPr>
          <w:ilvl w:val="1"/>
          <w:numId w:val="2"/>
        </w:numPr>
        <w:rPr>
          <w:b/>
        </w:rPr>
      </w:pPr>
      <w:r w:rsidRPr="00402D11">
        <w:rPr>
          <w:b/>
        </w:rPr>
        <w:t xml:space="preserve">Example </w:t>
      </w:r>
      <w:r w:rsidR="00BC3585">
        <w:rPr>
          <w:b/>
        </w:rPr>
        <w:t>GST</w:t>
      </w:r>
      <w:r w:rsidR="00730602">
        <w:rPr>
          <w:b/>
        </w:rPr>
        <w:t xml:space="preserve"> </w:t>
      </w:r>
      <w:r w:rsidRPr="00402D11">
        <w:rPr>
          <w:b/>
        </w:rPr>
        <w:t>Code used by Swinburne</w:t>
      </w:r>
    </w:p>
    <w:tbl>
      <w:tblPr>
        <w:tblStyle w:val="TableGrid"/>
        <w:tblW w:w="8242" w:type="dxa"/>
        <w:tblInd w:w="1080" w:type="dxa"/>
        <w:tblLook w:val="04A0" w:firstRow="1" w:lastRow="0" w:firstColumn="1" w:lastColumn="0" w:noHBand="0" w:noVBand="1"/>
      </w:tblPr>
      <w:tblGrid>
        <w:gridCol w:w="896"/>
        <w:gridCol w:w="881"/>
        <w:gridCol w:w="3630"/>
        <w:gridCol w:w="1559"/>
        <w:gridCol w:w="1276"/>
      </w:tblGrid>
      <w:tr w:rsidR="00B64A0D" w:rsidTr="00B64A0D">
        <w:tc>
          <w:tcPr>
            <w:tcW w:w="896" w:type="dxa"/>
          </w:tcPr>
          <w:p w:rsidR="00B64A0D" w:rsidRPr="00402D11" w:rsidRDefault="00B64A0D" w:rsidP="00FD0C74">
            <w:pPr>
              <w:pStyle w:val="ListParagraph"/>
              <w:ind w:left="0"/>
              <w:rPr>
                <w:b/>
              </w:rPr>
            </w:pPr>
            <w:r w:rsidRPr="00402D11">
              <w:rPr>
                <w:b/>
              </w:rPr>
              <w:t>Tax Code</w:t>
            </w:r>
          </w:p>
        </w:tc>
        <w:tc>
          <w:tcPr>
            <w:tcW w:w="881" w:type="dxa"/>
          </w:tcPr>
          <w:p w:rsidR="00B64A0D" w:rsidRPr="00402D11" w:rsidRDefault="00B64A0D" w:rsidP="00FD0C74">
            <w:pPr>
              <w:pStyle w:val="ListParagraph"/>
              <w:ind w:left="0"/>
              <w:rPr>
                <w:b/>
              </w:rPr>
            </w:pPr>
            <w:r w:rsidRPr="00402D11">
              <w:rPr>
                <w:b/>
              </w:rPr>
              <w:t>Tax Rate</w:t>
            </w:r>
          </w:p>
        </w:tc>
        <w:tc>
          <w:tcPr>
            <w:tcW w:w="3630" w:type="dxa"/>
          </w:tcPr>
          <w:p w:rsidR="00B64A0D" w:rsidRPr="00402D11" w:rsidRDefault="00B64A0D" w:rsidP="00FD0C74">
            <w:pPr>
              <w:pStyle w:val="ListParagraph"/>
              <w:ind w:left="0"/>
              <w:rPr>
                <w:b/>
              </w:rPr>
            </w:pPr>
            <w:r w:rsidRPr="00402D11">
              <w:rPr>
                <w:b/>
              </w:rPr>
              <w:t>Description</w:t>
            </w:r>
          </w:p>
        </w:tc>
        <w:tc>
          <w:tcPr>
            <w:tcW w:w="1559" w:type="dxa"/>
          </w:tcPr>
          <w:p w:rsidR="00B64A0D" w:rsidRPr="00402D11" w:rsidRDefault="00B64A0D" w:rsidP="00FD0C74">
            <w:pPr>
              <w:pStyle w:val="ListParagraph"/>
              <w:ind w:left="0"/>
              <w:rPr>
                <w:b/>
              </w:rPr>
            </w:pPr>
            <w:r>
              <w:rPr>
                <w:b/>
              </w:rPr>
              <w:t>Link to Chart of Account</w:t>
            </w:r>
          </w:p>
        </w:tc>
        <w:tc>
          <w:tcPr>
            <w:tcW w:w="1276" w:type="dxa"/>
          </w:tcPr>
          <w:p w:rsidR="00B64A0D" w:rsidRPr="00F11F83" w:rsidRDefault="00B64A0D" w:rsidP="0061737F">
            <w:pPr>
              <w:pStyle w:val="ListParagraph"/>
              <w:ind w:left="0"/>
              <w:rPr>
                <w:b/>
                <w:color w:val="FF0000"/>
              </w:rPr>
            </w:pPr>
            <w:r w:rsidRPr="00F11F83">
              <w:rPr>
                <w:b/>
                <w:color w:val="FF0000"/>
              </w:rPr>
              <w:t>GST Code</w:t>
            </w:r>
          </w:p>
        </w:tc>
      </w:tr>
      <w:tr w:rsidR="00B64A0D" w:rsidTr="00B64A0D">
        <w:tc>
          <w:tcPr>
            <w:tcW w:w="896" w:type="dxa"/>
          </w:tcPr>
          <w:p w:rsidR="00B64A0D" w:rsidRDefault="00B64A0D" w:rsidP="005B4A34">
            <w:pPr>
              <w:pStyle w:val="ListParagraph"/>
              <w:ind w:left="0"/>
              <w:jc w:val="center"/>
            </w:pPr>
            <w:r>
              <w:t>SR</w:t>
            </w:r>
          </w:p>
        </w:tc>
        <w:tc>
          <w:tcPr>
            <w:tcW w:w="881" w:type="dxa"/>
          </w:tcPr>
          <w:p w:rsidR="00B64A0D" w:rsidRDefault="00B64A0D" w:rsidP="005B4A34">
            <w:pPr>
              <w:pStyle w:val="ListParagraph"/>
              <w:ind w:left="0"/>
              <w:jc w:val="center"/>
            </w:pPr>
            <w:r>
              <w:t>6%</w:t>
            </w:r>
          </w:p>
        </w:tc>
        <w:tc>
          <w:tcPr>
            <w:tcW w:w="3630" w:type="dxa"/>
          </w:tcPr>
          <w:p w:rsidR="00B64A0D" w:rsidRDefault="00B64A0D" w:rsidP="00970BBB">
            <w:pPr>
              <w:pStyle w:val="ListParagraph"/>
              <w:ind w:left="0"/>
              <w:jc w:val="both"/>
            </w:pPr>
            <w:r>
              <w:t>Standard-rated supplies with GST charged.</w:t>
            </w:r>
          </w:p>
        </w:tc>
        <w:tc>
          <w:tcPr>
            <w:tcW w:w="1559" w:type="dxa"/>
          </w:tcPr>
          <w:p w:rsidR="00B64A0D" w:rsidRDefault="00B64A0D" w:rsidP="00BA4214">
            <w:pPr>
              <w:pStyle w:val="ListParagraph"/>
              <w:ind w:left="0"/>
              <w:jc w:val="center"/>
            </w:pPr>
            <w:r>
              <w:t>GST Output Tax Ledger</w:t>
            </w:r>
          </w:p>
        </w:tc>
        <w:tc>
          <w:tcPr>
            <w:tcW w:w="1276" w:type="dxa"/>
          </w:tcPr>
          <w:p w:rsidR="00B64A0D" w:rsidRPr="00F11F83" w:rsidRDefault="00B64A0D" w:rsidP="0061737F">
            <w:pPr>
              <w:pStyle w:val="ListParagraph"/>
              <w:ind w:left="0"/>
              <w:jc w:val="center"/>
              <w:rPr>
                <w:color w:val="FF0000"/>
              </w:rPr>
            </w:pPr>
            <w:r w:rsidRPr="00F11F83">
              <w:rPr>
                <w:color w:val="FF0000"/>
              </w:rPr>
              <w:t>SR</w:t>
            </w:r>
          </w:p>
        </w:tc>
      </w:tr>
      <w:tr w:rsidR="00B64A0D" w:rsidTr="00B64A0D">
        <w:tc>
          <w:tcPr>
            <w:tcW w:w="896" w:type="dxa"/>
          </w:tcPr>
          <w:p w:rsidR="00B64A0D" w:rsidRDefault="00B64A0D" w:rsidP="005B4A34">
            <w:pPr>
              <w:pStyle w:val="ListParagraph"/>
              <w:ind w:left="0"/>
              <w:jc w:val="center"/>
            </w:pPr>
            <w:r>
              <w:t>DS</w:t>
            </w:r>
          </w:p>
        </w:tc>
        <w:tc>
          <w:tcPr>
            <w:tcW w:w="881" w:type="dxa"/>
          </w:tcPr>
          <w:p w:rsidR="00B64A0D" w:rsidRDefault="00B64A0D" w:rsidP="005B4A34">
            <w:pPr>
              <w:pStyle w:val="ListParagraph"/>
              <w:ind w:left="0"/>
              <w:jc w:val="center"/>
            </w:pPr>
            <w:r>
              <w:t>6%</w:t>
            </w:r>
          </w:p>
        </w:tc>
        <w:tc>
          <w:tcPr>
            <w:tcW w:w="3630" w:type="dxa"/>
          </w:tcPr>
          <w:p w:rsidR="00B64A0D" w:rsidRDefault="00B64A0D" w:rsidP="00970BBB">
            <w:pPr>
              <w:pStyle w:val="ListParagraph"/>
              <w:ind w:left="0"/>
              <w:jc w:val="both"/>
            </w:pPr>
            <w:r>
              <w:t>Deemed supplies under GST legislations</w:t>
            </w:r>
          </w:p>
        </w:tc>
        <w:tc>
          <w:tcPr>
            <w:tcW w:w="1559" w:type="dxa"/>
          </w:tcPr>
          <w:p w:rsidR="00B64A0D" w:rsidRDefault="00B64A0D" w:rsidP="00BA4214">
            <w:pPr>
              <w:pStyle w:val="ListParagraph"/>
              <w:ind w:left="0"/>
              <w:jc w:val="center"/>
            </w:pPr>
            <w:r>
              <w:t>GST Output Tax Ledger</w:t>
            </w:r>
          </w:p>
        </w:tc>
        <w:tc>
          <w:tcPr>
            <w:tcW w:w="1276" w:type="dxa"/>
          </w:tcPr>
          <w:p w:rsidR="00B64A0D" w:rsidRPr="00F11F83" w:rsidRDefault="00B64A0D" w:rsidP="0061737F">
            <w:pPr>
              <w:pStyle w:val="ListParagraph"/>
              <w:ind w:left="0"/>
              <w:jc w:val="center"/>
              <w:rPr>
                <w:color w:val="FF0000"/>
              </w:rPr>
            </w:pPr>
            <w:r w:rsidRPr="00F11F83">
              <w:rPr>
                <w:color w:val="FF0000"/>
              </w:rPr>
              <w:t>DS</w:t>
            </w:r>
          </w:p>
        </w:tc>
      </w:tr>
      <w:tr w:rsidR="00B64A0D" w:rsidTr="00B64A0D">
        <w:tc>
          <w:tcPr>
            <w:tcW w:w="896" w:type="dxa"/>
          </w:tcPr>
          <w:p w:rsidR="00B64A0D" w:rsidRDefault="00B64A0D" w:rsidP="005B4A34">
            <w:pPr>
              <w:pStyle w:val="ListParagraph"/>
              <w:ind w:left="0"/>
              <w:jc w:val="center"/>
            </w:pPr>
            <w:r>
              <w:t>ZRL</w:t>
            </w:r>
          </w:p>
        </w:tc>
        <w:tc>
          <w:tcPr>
            <w:tcW w:w="881" w:type="dxa"/>
          </w:tcPr>
          <w:p w:rsidR="00B64A0D" w:rsidRDefault="00B64A0D" w:rsidP="005B4A34">
            <w:pPr>
              <w:pStyle w:val="ListParagraph"/>
              <w:ind w:left="0"/>
              <w:jc w:val="center"/>
            </w:pPr>
            <w:r>
              <w:t>0%</w:t>
            </w:r>
          </w:p>
        </w:tc>
        <w:tc>
          <w:tcPr>
            <w:tcW w:w="3630" w:type="dxa"/>
          </w:tcPr>
          <w:p w:rsidR="00B64A0D" w:rsidRDefault="00B64A0D" w:rsidP="00970BBB">
            <w:pPr>
              <w:pStyle w:val="ListParagraph"/>
              <w:ind w:left="0"/>
              <w:jc w:val="both"/>
            </w:pPr>
            <w:r>
              <w:t>Local supply of goods or services which are subject to zero rated supplies.</w:t>
            </w:r>
          </w:p>
        </w:tc>
        <w:tc>
          <w:tcPr>
            <w:tcW w:w="1559" w:type="dxa"/>
          </w:tcPr>
          <w:p w:rsidR="00B64A0D" w:rsidRDefault="00B64A0D" w:rsidP="00BA4214">
            <w:pPr>
              <w:pStyle w:val="ListParagraph"/>
              <w:ind w:left="0"/>
              <w:jc w:val="center"/>
            </w:pPr>
            <w:r>
              <w:t>-</w:t>
            </w:r>
          </w:p>
        </w:tc>
        <w:tc>
          <w:tcPr>
            <w:tcW w:w="1276" w:type="dxa"/>
          </w:tcPr>
          <w:p w:rsidR="00B64A0D" w:rsidRPr="00F11F83" w:rsidRDefault="00B64A0D" w:rsidP="0061737F">
            <w:pPr>
              <w:pStyle w:val="ListParagraph"/>
              <w:ind w:left="0"/>
              <w:jc w:val="center"/>
              <w:rPr>
                <w:color w:val="FF0000"/>
              </w:rPr>
            </w:pPr>
            <w:r w:rsidRPr="00F11F83">
              <w:rPr>
                <w:color w:val="FF0000"/>
              </w:rPr>
              <w:t>ZRL</w:t>
            </w:r>
          </w:p>
        </w:tc>
      </w:tr>
      <w:tr w:rsidR="00B64A0D" w:rsidTr="00B64A0D">
        <w:tc>
          <w:tcPr>
            <w:tcW w:w="896" w:type="dxa"/>
          </w:tcPr>
          <w:p w:rsidR="00B64A0D" w:rsidRDefault="00B64A0D" w:rsidP="005B4A34">
            <w:pPr>
              <w:pStyle w:val="ListParagraph"/>
              <w:ind w:left="0"/>
              <w:jc w:val="center"/>
            </w:pPr>
            <w:r>
              <w:t>OS-1</w:t>
            </w:r>
          </w:p>
        </w:tc>
        <w:tc>
          <w:tcPr>
            <w:tcW w:w="881" w:type="dxa"/>
          </w:tcPr>
          <w:p w:rsidR="00B64A0D" w:rsidRDefault="00B64A0D" w:rsidP="005B4A34">
            <w:pPr>
              <w:pStyle w:val="ListParagraph"/>
              <w:ind w:left="0"/>
              <w:jc w:val="center"/>
            </w:pPr>
            <w:r>
              <w:t>0%</w:t>
            </w:r>
          </w:p>
        </w:tc>
        <w:tc>
          <w:tcPr>
            <w:tcW w:w="3630" w:type="dxa"/>
          </w:tcPr>
          <w:p w:rsidR="00B64A0D" w:rsidRDefault="00B64A0D" w:rsidP="00970BBB">
            <w:pPr>
              <w:pStyle w:val="ListParagraph"/>
              <w:ind w:left="0"/>
              <w:jc w:val="both"/>
            </w:pPr>
            <w:r>
              <w:t>Out-of-scope supplies under GST legislations.</w:t>
            </w:r>
          </w:p>
        </w:tc>
        <w:tc>
          <w:tcPr>
            <w:tcW w:w="1559" w:type="dxa"/>
          </w:tcPr>
          <w:p w:rsidR="00B64A0D" w:rsidRDefault="00B64A0D" w:rsidP="00BA4214">
            <w:pPr>
              <w:pStyle w:val="ListParagraph"/>
              <w:ind w:left="0"/>
              <w:jc w:val="center"/>
            </w:pPr>
            <w:r>
              <w:t>-</w:t>
            </w:r>
          </w:p>
        </w:tc>
        <w:tc>
          <w:tcPr>
            <w:tcW w:w="1276" w:type="dxa"/>
          </w:tcPr>
          <w:p w:rsidR="00B64A0D" w:rsidRPr="00F11F83" w:rsidRDefault="00B64A0D" w:rsidP="0061737F">
            <w:pPr>
              <w:pStyle w:val="ListParagraph"/>
              <w:ind w:left="0"/>
              <w:jc w:val="center"/>
              <w:rPr>
                <w:color w:val="FF0000"/>
              </w:rPr>
            </w:pPr>
            <w:r w:rsidRPr="00F11F83">
              <w:rPr>
                <w:color w:val="FF0000"/>
              </w:rPr>
              <w:t>OS</w:t>
            </w:r>
          </w:p>
        </w:tc>
      </w:tr>
      <w:tr w:rsidR="00B64A0D" w:rsidTr="00B64A0D">
        <w:tc>
          <w:tcPr>
            <w:tcW w:w="896" w:type="dxa"/>
          </w:tcPr>
          <w:p w:rsidR="00B64A0D" w:rsidRDefault="00B64A0D" w:rsidP="005B4A34">
            <w:pPr>
              <w:pStyle w:val="ListParagraph"/>
              <w:ind w:left="0"/>
              <w:jc w:val="center"/>
            </w:pPr>
            <w:r>
              <w:t>OS-2</w:t>
            </w:r>
          </w:p>
        </w:tc>
        <w:tc>
          <w:tcPr>
            <w:tcW w:w="881" w:type="dxa"/>
          </w:tcPr>
          <w:p w:rsidR="00B64A0D" w:rsidRDefault="00B64A0D" w:rsidP="005B4A34">
            <w:pPr>
              <w:pStyle w:val="ListParagraph"/>
              <w:ind w:left="0"/>
              <w:jc w:val="center"/>
            </w:pPr>
            <w:r>
              <w:t>0%</w:t>
            </w:r>
          </w:p>
        </w:tc>
        <w:tc>
          <w:tcPr>
            <w:tcW w:w="3630" w:type="dxa"/>
          </w:tcPr>
          <w:p w:rsidR="00B64A0D" w:rsidRDefault="00B64A0D" w:rsidP="00970BBB">
            <w:pPr>
              <w:pStyle w:val="ListParagraph"/>
              <w:ind w:left="0"/>
              <w:jc w:val="both"/>
            </w:pPr>
            <w:r>
              <w:t>Out-of-scope supplies under GST legislations.</w:t>
            </w:r>
          </w:p>
        </w:tc>
        <w:tc>
          <w:tcPr>
            <w:tcW w:w="1559" w:type="dxa"/>
          </w:tcPr>
          <w:p w:rsidR="00B64A0D" w:rsidRDefault="00B64A0D" w:rsidP="00BA4214">
            <w:pPr>
              <w:pStyle w:val="ListParagraph"/>
              <w:ind w:left="0"/>
              <w:jc w:val="center"/>
            </w:pPr>
            <w:r>
              <w:t>-</w:t>
            </w:r>
          </w:p>
        </w:tc>
        <w:tc>
          <w:tcPr>
            <w:tcW w:w="1276" w:type="dxa"/>
          </w:tcPr>
          <w:p w:rsidR="00B64A0D" w:rsidRPr="00F11F83" w:rsidRDefault="00B64A0D" w:rsidP="0061737F">
            <w:pPr>
              <w:pStyle w:val="ListParagraph"/>
              <w:ind w:left="0"/>
              <w:jc w:val="center"/>
              <w:rPr>
                <w:color w:val="FF0000"/>
              </w:rPr>
            </w:pPr>
            <w:r w:rsidRPr="00F11F83">
              <w:rPr>
                <w:color w:val="FF0000"/>
              </w:rPr>
              <w:t>OS</w:t>
            </w:r>
          </w:p>
        </w:tc>
      </w:tr>
      <w:tr w:rsidR="00B64A0D" w:rsidTr="00B64A0D">
        <w:tc>
          <w:tcPr>
            <w:tcW w:w="896" w:type="dxa"/>
          </w:tcPr>
          <w:p w:rsidR="00B64A0D" w:rsidRDefault="00B64A0D" w:rsidP="005B4A34">
            <w:pPr>
              <w:pStyle w:val="ListParagraph"/>
              <w:ind w:left="0"/>
              <w:jc w:val="center"/>
            </w:pPr>
            <w:r>
              <w:t>ES</w:t>
            </w:r>
          </w:p>
        </w:tc>
        <w:tc>
          <w:tcPr>
            <w:tcW w:w="881" w:type="dxa"/>
          </w:tcPr>
          <w:p w:rsidR="00B64A0D" w:rsidRDefault="00B64A0D" w:rsidP="005B4A34">
            <w:pPr>
              <w:pStyle w:val="ListParagraph"/>
              <w:ind w:left="0"/>
              <w:jc w:val="center"/>
            </w:pPr>
            <w:r>
              <w:t>0%</w:t>
            </w:r>
          </w:p>
        </w:tc>
        <w:tc>
          <w:tcPr>
            <w:tcW w:w="3630" w:type="dxa"/>
          </w:tcPr>
          <w:p w:rsidR="00B64A0D" w:rsidRDefault="00B64A0D" w:rsidP="00970BBB">
            <w:pPr>
              <w:pStyle w:val="ListParagraph"/>
              <w:ind w:left="0"/>
              <w:jc w:val="both"/>
            </w:pPr>
            <w:r>
              <w:t>Exempt supplies under GST legislations.</w:t>
            </w:r>
          </w:p>
        </w:tc>
        <w:tc>
          <w:tcPr>
            <w:tcW w:w="1559" w:type="dxa"/>
          </w:tcPr>
          <w:p w:rsidR="00B64A0D" w:rsidRDefault="00B64A0D" w:rsidP="00BA4214">
            <w:pPr>
              <w:pStyle w:val="ListParagraph"/>
              <w:ind w:left="0"/>
              <w:jc w:val="center"/>
            </w:pPr>
            <w:r>
              <w:t>-</w:t>
            </w:r>
          </w:p>
        </w:tc>
        <w:tc>
          <w:tcPr>
            <w:tcW w:w="1276" w:type="dxa"/>
          </w:tcPr>
          <w:p w:rsidR="00B64A0D" w:rsidRPr="00F11F83" w:rsidRDefault="00B64A0D" w:rsidP="0061737F">
            <w:pPr>
              <w:pStyle w:val="ListParagraph"/>
              <w:ind w:left="0"/>
              <w:jc w:val="center"/>
              <w:rPr>
                <w:color w:val="FF0000"/>
              </w:rPr>
            </w:pPr>
            <w:r w:rsidRPr="00F11F83">
              <w:rPr>
                <w:color w:val="FF0000"/>
              </w:rPr>
              <w:t>ES</w:t>
            </w:r>
          </w:p>
        </w:tc>
      </w:tr>
      <w:tr w:rsidR="00B64A0D" w:rsidTr="00B64A0D">
        <w:tc>
          <w:tcPr>
            <w:tcW w:w="896" w:type="dxa"/>
          </w:tcPr>
          <w:p w:rsidR="00B64A0D" w:rsidRDefault="00B64A0D" w:rsidP="005B4A34">
            <w:pPr>
              <w:pStyle w:val="ListParagraph"/>
              <w:ind w:left="0"/>
              <w:jc w:val="center"/>
            </w:pPr>
            <w:r>
              <w:t>NS</w:t>
            </w:r>
          </w:p>
        </w:tc>
        <w:tc>
          <w:tcPr>
            <w:tcW w:w="881" w:type="dxa"/>
          </w:tcPr>
          <w:p w:rsidR="00B64A0D" w:rsidRDefault="00B64A0D" w:rsidP="005B4A34">
            <w:pPr>
              <w:pStyle w:val="ListParagraph"/>
              <w:ind w:left="0"/>
              <w:jc w:val="center"/>
            </w:pPr>
            <w:r>
              <w:t>0%</w:t>
            </w:r>
          </w:p>
        </w:tc>
        <w:tc>
          <w:tcPr>
            <w:tcW w:w="3630" w:type="dxa"/>
          </w:tcPr>
          <w:p w:rsidR="00B64A0D" w:rsidRDefault="00B64A0D" w:rsidP="00970BBB">
            <w:pPr>
              <w:pStyle w:val="ListParagraph"/>
              <w:ind w:left="0"/>
              <w:jc w:val="both"/>
            </w:pPr>
            <w:r>
              <w:t>Matters to be treated as neither a supply of goods nor a supply of services, and no GST chargeable.</w:t>
            </w:r>
          </w:p>
        </w:tc>
        <w:tc>
          <w:tcPr>
            <w:tcW w:w="1559" w:type="dxa"/>
          </w:tcPr>
          <w:p w:rsidR="00B64A0D" w:rsidRDefault="00B64A0D" w:rsidP="00BA4214">
            <w:pPr>
              <w:pStyle w:val="ListParagraph"/>
              <w:ind w:left="0"/>
              <w:jc w:val="center"/>
            </w:pPr>
            <w:r>
              <w:t>-</w:t>
            </w:r>
          </w:p>
        </w:tc>
        <w:tc>
          <w:tcPr>
            <w:tcW w:w="1276" w:type="dxa"/>
          </w:tcPr>
          <w:p w:rsidR="00B64A0D" w:rsidRPr="00F11F83" w:rsidRDefault="00B64A0D" w:rsidP="0061737F">
            <w:pPr>
              <w:pStyle w:val="ListParagraph"/>
              <w:ind w:left="0"/>
              <w:jc w:val="center"/>
              <w:rPr>
                <w:color w:val="FF0000"/>
              </w:rPr>
            </w:pPr>
            <w:r w:rsidRPr="00F11F83">
              <w:rPr>
                <w:color w:val="FF0000"/>
              </w:rPr>
              <w:t>NS</w:t>
            </w:r>
          </w:p>
        </w:tc>
      </w:tr>
      <w:tr w:rsidR="00B64A0D" w:rsidTr="00B64A0D">
        <w:tc>
          <w:tcPr>
            <w:tcW w:w="896" w:type="dxa"/>
          </w:tcPr>
          <w:p w:rsidR="00B64A0D" w:rsidRPr="008065AF" w:rsidRDefault="00B64A0D" w:rsidP="005B4A34">
            <w:pPr>
              <w:pStyle w:val="ListParagraph"/>
              <w:ind w:left="0"/>
              <w:jc w:val="center"/>
            </w:pPr>
            <w:r w:rsidRPr="008065AF">
              <w:t>NP</w:t>
            </w:r>
          </w:p>
        </w:tc>
        <w:tc>
          <w:tcPr>
            <w:tcW w:w="881" w:type="dxa"/>
          </w:tcPr>
          <w:p w:rsidR="00B64A0D" w:rsidRPr="008065AF" w:rsidRDefault="00B64A0D" w:rsidP="005B4A34">
            <w:pPr>
              <w:pStyle w:val="ListParagraph"/>
              <w:ind w:left="0"/>
              <w:jc w:val="center"/>
            </w:pPr>
            <w:r w:rsidRPr="008065AF">
              <w:t>0%</w:t>
            </w:r>
          </w:p>
        </w:tc>
        <w:tc>
          <w:tcPr>
            <w:tcW w:w="3630" w:type="dxa"/>
          </w:tcPr>
          <w:p w:rsidR="00B64A0D" w:rsidRPr="008065AF" w:rsidRDefault="00B64A0D" w:rsidP="00970BBB">
            <w:pPr>
              <w:pStyle w:val="ListParagraph"/>
              <w:ind w:left="0"/>
              <w:jc w:val="both"/>
            </w:pPr>
            <w:r w:rsidRPr="008065AF">
              <w:t>Matters to be treated as neither a purchase of goods nor a purchase of services, and no GST incurred.</w:t>
            </w:r>
          </w:p>
        </w:tc>
        <w:tc>
          <w:tcPr>
            <w:tcW w:w="1559" w:type="dxa"/>
          </w:tcPr>
          <w:p w:rsidR="00B64A0D" w:rsidRPr="008065AF" w:rsidRDefault="00B64A0D" w:rsidP="00BA4214">
            <w:pPr>
              <w:pStyle w:val="ListParagraph"/>
              <w:ind w:left="0"/>
              <w:jc w:val="center"/>
            </w:pPr>
            <w:r>
              <w:t>-</w:t>
            </w:r>
          </w:p>
        </w:tc>
        <w:tc>
          <w:tcPr>
            <w:tcW w:w="1276" w:type="dxa"/>
          </w:tcPr>
          <w:p w:rsidR="00B64A0D" w:rsidRPr="00F11F83" w:rsidRDefault="00B64A0D" w:rsidP="0061737F">
            <w:pPr>
              <w:pStyle w:val="ListParagraph"/>
              <w:ind w:left="0"/>
              <w:jc w:val="center"/>
              <w:rPr>
                <w:color w:val="FF0000"/>
              </w:rPr>
            </w:pPr>
            <w:r w:rsidRPr="00F11F83">
              <w:rPr>
                <w:color w:val="FF0000"/>
              </w:rPr>
              <w:t>NP</w:t>
            </w:r>
          </w:p>
        </w:tc>
      </w:tr>
      <w:tr w:rsidR="00B64A0D" w:rsidTr="00B64A0D">
        <w:tc>
          <w:tcPr>
            <w:tcW w:w="896" w:type="dxa"/>
          </w:tcPr>
          <w:p w:rsidR="00B64A0D" w:rsidRPr="008065AF" w:rsidRDefault="00B64A0D" w:rsidP="005B4A34">
            <w:pPr>
              <w:pStyle w:val="ListParagraph"/>
              <w:ind w:left="0"/>
              <w:jc w:val="center"/>
            </w:pPr>
            <w:r>
              <w:t>AJS</w:t>
            </w:r>
          </w:p>
        </w:tc>
        <w:tc>
          <w:tcPr>
            <w:tcW w:w="881" w:type="dxa"/>
          </w:tcPr>
          <w:p w:rsidR="00B64A0D" w:rsidRPr="008065AF" w:rsidRDefault="00B64A0D" w:rsidP="005B4A34">
            <w:pPr>
              <w:pStyle w:val="ListParagraph"/>
              <w:ind w:left="0"/>
              <w:jc w:val="center"/>
            </w:pPr>
            <w:r>
              <w:t>6%</w:t>
            </w:r>
          </w:p>
        </w:tc>
        <w:tc>
          <w:tcPr>
            <w:tcW w:w="3630" w:type="dxa"/>
          </w:tcPr>
          <w:p w:rsidR="00B64A0D" w:rsidRPr="005B4A34" w:rsidRDefault="00B64A0D" w:rsidP="00970BBB">
            <w:pPr>
              <w:pStyle w:val="Default"/>
              <w:jc w:val="both"/>
              <w:rPr>
                <w:rFonts w:asciiTheme="minorHAnsi" w:hAnsiTheme="minorHAnsi"/>
                <w:sz w:val="22"/>
                <w:szCs w:val="22"/>
              </w:rPr>
            </w:pPr>
            <w:r w:rsidRPr="005B4A34">
              <w:rPr>
                <w:rFonts w:asciiTheme="minorHAnsi" w:hAnsiTheme="minorHAnsi"/>
                <w:sz w:val="22"/>
                <w:szCs w:val="22"/>
              </w:rPr>
              <w:t xml:space="preserve">Any adjustment made to Output Tax (e.g., Bad Debt Recovered, &amp; other output tax adjustments) </w:t>
            </w:r>
          </w:p>
        </w:tc>
        <w:tc>
          <w:tcPr>
            <w:tcW w:w="1559" w:type="dxa"/>
          </w:tcPr>
          <w:p w:rsidR="00B64A0D" w:rsidRDefault="00B64A0D" w:rsidP="00BA4214">
            <w:pPr>
              <w:pStyle w:val="ListParagraph"/>
              <w:ind w:left="0"/>
              <w:jc w:val="center"/>
            </w:pPr>
            <w:r>
              <w:t>GST Output Tax Ledger</w:t>
            </w:r>
          </w:p>
        </w:tc>
        <w:tc>
          <w:tcPr>
            <w:tcW w:w="1276" w:type="dxa"/>
          </w:tcPr>
          <w:p w:rsidR="00B64A0D" w:rsidRPr="00F11F83" w:rsidRDefault="00B64A0D" w:rsidP="0061737F">
            <w:pPr>
              <w:pStyle w:val="ListParagraph"/>
              <w:ind w:left="0"/>
              <w:jc w:val="center"/>
              <w:rPr>
                <w:color w:val="FF0000"/>
              </w:rPr>
            </w:pPr>
            <w:r w:rsidRPr="00F11F83">
              <w:rPr>
                <w:color w:val="FF0000"/>
              </w:rPr>
              <w:t>AJS</w:t>
            </w:r>
          </w:p>
        </w:tc>
      </w:tr>
    </w:tbl>
    <w:p w:rsidR="006418C6" w:rsidRDefault="006418C6" w:rsidP="00132D80">
      <w:pPr>
        <w:ind w:left="708"/>
      </w:pPr>
      <w:r>
        <w:t xml:space="preserve">** Tax rate must be editable and the system should allow user to add new </w:t>
      </w:r>
      <w:r w:rsidR="00730602">
        <w:t xml:space="preserve">GST </w:t>
      </w:r>
      <w:r>
        <w:t>tax code</w:t>
      </w:r>
    </w:p>
    <w:p w:rsidR="006418C6" w:rsidRDefault="006418C6" w:rsidP="006418C6">
      <w:pPr>
        <w:pStyle w:val="ListParagraph"/>
        <w:ind w:left="1080"/>
      </w:pPr>
    </w:p>
    <w:p w:rsidR="005B4A34" w:rsidRDefault="005B4A34" w:rsidP="006418C6">
      <w:pPr>
        <w:pStyle w:val="ListParagraph"/>
        <w:ind w:left="1080"/>
      </w:pPr>
    </w:p>
    <w:p w:rsidR="005B4A34" w:rsidRDefault="005B4A34" w:rsidP="006418C6">
      <w:pPr>
        <w:pStyle w:val="ListParagraph"/>
        <w:ind w:left="1080"/>
      </w:pPr>
    </w:p>
    <w:p w:rsidR="005B4A34" w:rsidRDefault="005B4A34" w:rsidP="006418C6">
      <w:pPr>
        <w:pStyle w:val="ListParagraph"/>
        <w:ind w:left="1080"/>
      </w:pPr>
    </w:p>
    <w:p w:rsidR="005B4A34" w:rsidRDefault="005B4A34" w:rsidP="006418C6">
      <w:pPr>
        <w:pStyle w:val="ListParagraph"/>
        <w:ind w:left="1080"/>
      </w:pPr>
    </w:p>
    <w:p w:rsidR="005B4A34" w:rsidRDefault="005B4A34" w:rsidP="006418C6">
      <w:pPr>
        <w:pStyle w:val="ListParagraph"/>
        <w:ind w:left="1080"/>
      </w:pPr>
    </w:p>
    <w:p w:rsidR="005B4A34" w:rsidRDefault="005B4A34" w:rsidP="006418C6">
      <w:pPr>
        <w:pStyle w:val="ListParagraph"/>
        <w:ind w:left="1080"/>
      </w:pPr>
    </w:p>
    <w:p w:rsidR="006418C6" w:rsidRDefault="006418C6" w:rsidP="006418C6">
      <w:pPr>
        <w:pStyle w:val="ListParagraph"/>
        <w:ind w:left="1080"/>
      </w:pPr>
    </w:p>
    <w:p w:rsidR="00F06FC4" w:rsidRDefault="00F06FC4" w:rsidP="00856D86">
      <w:pPr>
        <w:pStyle w:val="ListParagraph"/>
        <w:numPr>
          <w:ilvl w:val="0"/>
          <w:numId w:val="9"/>
        </w:numPr>
        <w:ind w:left="567" w:hanging="567"/>
        <w:rPr>
          <w:b/>
        </w:rPr>
      </w:pPr>
      <w:r>
        <w:rPr>
          <w:b/>
        </w:rPr>
        <w:t>Mapping of GST Tax Codes with GST-03 Return</w:t>
      </w:r>
    </w:p>
    <w:p w:rsidR="00F06FC4" w:rsidRPr="00F06FC4" w:rsidRDefault="00F06FC4" w:rsidP="00F06FC4">
      <w:pPr>
        <w:pStyle w:val="ListParagraph"/>
        <w:autoSpaceDE w:val="0"/>
        <w:autoSpaceDN w:val="0"/>
        <w:adjustRightInd w:val="0"/>
        <w:spacing w:after="0" w:line="240" w:lineRule="auto"/>
        <w:ind w:left="360"/>
        <w:rPr>
          <w:rFonts w:ascii="Arial" w:hAnsi="Arial" w:cs="Arial"/>
          <w:color w:val="000000"/>
          <w:sz w:val="23"/>
          <w:szCs w:val="23"/>
          <w:lang w:val="en-MY"/>
        </w:rPr>
      </w:pPr>
    </w:p>
    <w:p w:rsidR="00F06FC4" w:rsidRPr="00F06FC4" w:rsidRDefault="00F06FC4" w:rsidP="0031169B">
      <w:pPr>
        <w:ind w:left="567"/>
        <w:jc w:val="both"/>
        <w:rPr>
          <w:b/>
        </w:rPr>
      </w:pPr>
      <w:r w:rsidRPr="00F06FC4">
        <w:rPr>
          <w:rFonts w:cs="Arial"/>
          <w:color w:val="000000"/>
          <w:lang w:val="en-MY"/>
        </w:rPr>
        <w:t xml:space="preserve">This section provides a mapping between GST tax codes Supply with GST-03 return. These mapping of tax code listings are recommendation to allow correct declaration for GST-03 return. The mapping of tax code listings is not </w:t>
      </w:r>
      <w:proofErr w:type="gramStart"/>
      <w:r w:rsidRPr="00F06FC4">
        <w:rPr>
          <w:rFonts w:cs="Arial"/>
          <w:color w:val="000000"/>
          <w:lang w:val="en-MY"/>
        </w:rPr>
        <w:t>intend</w:t>
      </w:r>
      <w:proofErr w:type="gramEnd"/>
      <w:r w:rsidRPr="00F06FC4">
        <w:rPr>
          <w:rFonts w:cs="Arial"/>
          <w:color w:val="000000"/>
          <w:lang w:val="en-MY"/>
        </w:rPr>
        <w:t xml:space="preserve"> to be prescriptive nor comprehensive.</w:t>
      </w:r>
    </w:p>
    <w:tbl>
      <w:tblPr>
        <w:tblStyle w:val="MediumGrid3-Accent5"/>
        <w:tblW w:w="0" w:type="auto"/>
        <w:tblLook w:val="04A0" w:firstRow="1" w:lastRow="0" w:firstColumn="1" w:lastColumn="0" w:noHBand="0" w:noVBand="1"/>
      </w:tblPr>
      <w:tblGrid>
        <w:gridCol w:w="1242"/>
        <w:gridCol w:w="1276"/>
        <w:gridCol w:w="4678"/>
        <w:gridCol w:w="1525"/>
      </w:tblGrid>
      <w:tr w:rsidR="00F06FC4" w:rsidTr="00F06F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06FC4" w:rsidRDefault="00B64A0D" w:rsidP="00F06FC4">
            <w:pPr>
              <w:pStyle w:val="ListParagraph"/>
              <w:ind w:left="0"/>
              <w:rPr>
                <w:b w:val="0"/>
              </w:rPr>
            </w:pPr>
            <w:r>
              <w:rPr>
                <w:b w:val="0"/>
              </w:rPr>
              <w:t>GST</w:t>
            </w:r>
            <w:r w:rsidR="00F06FC4">
              <w:rPr>
                <w:b w:val="0"/>
              </w:rPr>
              <w:t xml:space="preserve"> Code</w:t>
            </w:r>
          </w:p>
        </w:tc>
        <w:tc>
          <w:tcPr>
            <w:tcW w:w="1276" w:type="dxa"/>
          </w:tcPr>
          <w:p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Tax Rate</w:t>
            </w:r>
          </w:p>
        </w:tc>
        <w:tc>
          <w:tcPr>
            <w:tcW w:w="4678" w:type="dxa"/>
          </w:tcPr>
          <w:p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Description</w:t>
            </w:r>
          </w:p>
        </w:tc>
        <w:tc>
          <w:tcPr>
            <w:tcW w:w="1525" w:type="dxa"/>
          </w:tcPr>
          <w:p w:rsidR="00F06FC4" w:rsidRDefault="00F06FC4" w:rsidP="00F06FC4">
            <w:pPr>
              <w:pStyle w:val="ListParagraph"/>
              <w:ind w:left="0"/>
              <w:cnfStyle w:val="100000000000" w:firstRow="1" w:lastRow="0" w:firstColumn="0" w:lastColumn="0" w:oddVBand="0" w:evenVBand="0" w:oddHBand="0" w:evenHBand="0" w:firstRowFirstColumn="0" w:firstRowLastColumn="0" w:lastRowFirstColumn="0" w:lastRowLastColumn="0"/>
              <w:rPr>
                <w:b w:val="0"/>
              </w:rPr>
            </w:pPr>
            <w:r>
              <w:rPr>
                <w:b w:val="0"/>
              </w:rPr>
              <w:t>GST-03 Field</w:t>
            </w:r>
          </w:p>
        </w:tc>
      </w:tr>
      <w:tr w:rsidR="00F06FC4"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06FC4" w:rsidRDefault="00F06FC4" w:rsidP="00F06FC4">
            <w:pPr>
              <w:pStyle w:val="ListParagraph"/>
              <w:ind w:left="0"/>
              <w:jc w:val="center"/>
              <w:rPr>
                <w:b w:val="0"/>
              </w:rPr>
            </w:pPr>
            <w:r>
              <w:rPr>
                <w:b w:val="0"/>
              </w:rPr>
              <w:t>SR</w:t>
            </w:r>
          </w:p>
        </w:tc>
        <w:tc>
          <w:tcPr>
            <w:tcW w:w="1276"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4678"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5a &amp; 5b: Output Tax</w:t>
            </w:r>
          </w:p>
        </w:tc>
        <w:tc>
          <w:tcPr>
            <w:tcW w:w="1525"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5a,5b</w:t>
            </w:r>
          </w:p>
        </w:tc>
      </w:tr>
      <w:tr w:rsidR="00F06FC4" w:rsidTr="00F06FC4">
        <w:tc>
          <w:tcPr>
            <w:cnfStyle w:val="001000000000" w:firstRow="0" w:lastRow="0" w:firstColumn="1" w:lastColumn="0" w:oddVBand="0" w:evenVBand="0" w:oddHBand="0" w:evenHBand="0" w:firstRowFirstColumn="0" w:firstRowLastColumn="0" w:lastRowFirstColumn="0" w:lastRowLastColumn="0"/>
            <w:tcW w:w="1242" w:type="dxa"/>
          </w:tcPr>
          <w:p w:rsidR="00F06FC4" w:rsidRDefault="00F06FC4" w:rsidP="00F06FC4">
            <w:pPr>
              <w:pStyle w:val="ListParagraph"/>
              <w:ind w:left="0"/>
              <w:jc w:val="center"/>
              <w:rPr>
                <w:b w:val="0"/>
              </w:rPr>
            </w:pPr>
            <w:r>
              <w:rPr>
                <w:b w:val="0"/>
              </w:rPr>
              <w:t>DS</w:t>
            </w:r>
          </w:p>
        </w:tc>
        <w:tc>
          <w:tcPr>
            <w:tcW w:w="1276"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6%</w:t>
            </w:r>
          </w:p>
        </w:tc>
        <w:tc>
          <w:tcPr>
            <w:tcW w:w="4678"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Field 5a &amp; 5b: Output Tax</w:t>
            </w:r>
          </w:p>
        </w:tc>
        <w:tc>
          <w:tcPr>
            <w:tcW w:w="1525"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5a,5b</w:t>
            </w:r>
          </w:p>
        </w:tc>
      </w:tr>
      <w:tr w:rsidR="00F06FC4"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06FC4" w:rsidRDefault="00F06FC4" w:rsidP="00F06FC4">
            <w:pPr>
              <w:pStyle w:val="ListParagraph"/>
              <w:ind w:left="0"/>
              <w:jc w:val="center"/>
              <w:rPr>
                <w:b w:val="0"/>
              </w:rPr>
            </w:pPr>
            <w:r>
              <w:rPr>
                <w:b w:val="0"/>
              </w:rPr>
              <w:t>ZRL</w:t>
            </w:r>
          </w:p>
        </w:tc>
        <w:tc>
          <w:tcPr>
            <w:tcW w:w="1276"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4678"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10: Total Value of Zero-rated Supplies</w:t>
            </w:r>
          </w:p>
        </w:tc>
        <w:tc>
          <w:tcPr>
            <w:tcW w:w="1525"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10</w:t>
            </w:r>
          </w:p>
        </w:tc>
      </w:tr>
      <w:tr w:rsidR="00F06FC4" w:rsidTr="00F06FC4">
        <w:tc>
          <w:tcPr>
            <w:cnfStyle w:val="001000000000" w:firstRow="0" w:lastRow="0" w:firstColumn="1" w:lastColumn="0" w:oddVBand="0" w:evenVBand="0" w:oddHBand="0" w:evenHBand="0" w:firstRowFirstColumn="0" w:firstRowLastColumn="0" w:lastRowFirstColumn="0" w:lastRowLastColumn="0"/>
            <w:tcW w:w="1242" w:type="dxa"/>
          </w:tcPr>
          <w:p w:rsidR="00F06FC4" w:rsidRDefault="00F06FC4" w:rsidP="00F06FC4">
            <w:pPr>
              <w:pStyle w:val="ListParagraph"/>
              <w:ind w:left="0"/>
              <w:jc w:val="center"/>
              <w:rPr>
                <w:b w:val="0"/>
              </w:rPr>
            </w:pPr>
            <w:r>
              <w:rPr>
                <w:b w:val="0"/>
              </w:rPr>
              <w:t>OS</w:t>
            </w:r>
          </w:p>
        </w:tc>
        <w:tc>
          <w:tcPr>
            <w:tcW w:w="1276"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4678"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525"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F06FC4"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tcPr>
          <w:p w:rsidR="00F06FC4" w:rsidRDefault="00F06FC4" w:rsidP="00F06FC4">
            <w:pPr>
              <w:pStyle w:val="ListParagraph"/>
              <w:ind w:left="0"/>
              <w:jc w:val="center"/>
              <w:rPr>
                <w:b w:val="0"/>
              </w:rPr>
            </w:pPr>
            <w:r>
              <w:rPr>
                <w:b w:val="0"/>
              </w:rPr>
              <w:t>ES</w:t>
            </w:r>
          </w:p>
        </w:tc>
        <w:tc>
          <w:tcPr>
            <w:tcW w:w="1276"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0%</w:t>
            </w:r>
          </w:p>
        </w:tc>
        <w:tc>
          <w:tcPr>
            <w:tcW w:w="4678"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Field 12 : Total Value of Exempt Supplies</w:t>
            </w:r>
          </w:p>
        </w:tc>
        <w:tc>
          <w:tcPr>
            <w:tcW w:w="1525"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12</w:t>
            </w:r>
          </w:p>
        </w:tc>
      </w:tr>
      <w:tr w:rsidR="008D3803" w:rsidTr="00F06FC4">
        <w:tc>
          <w:tcPr>
            <w:cnfStyle w:val="001000000000" w:firstRow="0" w:lastRow="0" w:firstColumn="1" w:lastColumn="0" w:oddVBand="0" w:evenVBand="0" w:oddHBand="0" w:evenHBand="0" w:firstRowFirstColumn="0" w:firstRowLastColumn="0" w:lastRowFirstColumn="0" w:lastRowLastColumn="0"/>
            <w:tcW w:w="1242" w:type="dxa"/>
          </w:tcPr>
          <w:p w:rsidR="008D3803" w:rsidRDefault="008D3803" w:rsidP="00F06FC4">
            <w:pPr>
              <w:pStyle w:val="ListParagraph"/>
              <w:ind w:left="0"/>
              <w:jc w:val="center"/>
              <w:rPr>
                <w:b w:val="0"/>
              </w:rPr>
            </w:pPr>
            <w:r>
              <w:rPr>
                <w:b w:val="0"/>
              </w:rPr>
              <w:t>NS</w:t>
            </w:r>
          </w:p>
        </w:tc>
        <w:tc>
          <w:tcPr>
            <w:tcW w:w="1276" w:type="dxa"/>
          </w:tcPr>
          <w:p w:rsidR="008D3803" w:rsidRDefault="008D3803"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0%</w:t>
            </w:r>
          </w:p>
        </w:tc>
        <w:tc>
          <w:tcPr>
            <w:tcW w:w="4678" w:type="dxa"/>
          </w:tcPr>
          <w:p w:rsidR="008D3803" w:rsidRPr="00F06FC4" w:rsidRDefault="008D3803" w:rsidP="008D3803">
            <w:pPr>
              <w:pStyle w:val="ListParagraph"/>
              <w:ind w:left="176"/>
              <w:jc w:val="center"/>
              <w:cnfStyle w:val="000000000000" w:firstRow="0" w:lastRow="0" w:firstColumn="0" w:lastColumn="0" w:oddVBand="0" w:evenVBand="0" w:oddHBand="0" w:evenHBand="0" w:firstRowFirstColumn="0" w:firstRowLastColumn="0" w:lastRowFirstColumn="0" w:lastRowLastColumn="0"/>
              <w:rPr>
                <w:b/>
              </w:rPr>
            </w:pPr>
            <w:r>
              <w:rPr>
                <w:b/>
              </w:rPr>
              <w:t>-</w:t>
            </w:r>
          </w:p>
        </w:tc>
        <w:tc>
          <w:tcPr>
            <w:tcW w:w="1525" w:type="dxa"/>
          </w:tcPr>
          <w:p w:rsidR="008D3803" w:rsidRDefault="008D3803"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w:t>
            </w:r>
          </w:p>
        </w:tc>
      </w:tr>
      <w:tr w:rsidR="00F06FC4"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val="restart"/>
          </w:tcPr>
          <w:p w:rsidR="00F06FC4" w:rsidRDefault="00F06FC4" w:rsidP="00F06FC4">
            <w:pPr>
              <w:pStyle w:val="ListParagraph"/>
              <w:ind w:left="0"/>
              <w:jc w:val="center"/>
              <w:rPr>
                <w:b w:val="0"/>
              </w:rPr>
            </w:pPr>
          </w:p>
          <w:p w:rsidR="00F06FC4" w:rsidRDefault="00F06FC4" w:rsidP="00B64A0D">
            <w:pPr>
              <w:pStyle w:val="ListParagraph"/>
              <w:ind w:left="0"/>
              <w:jc w:val="center"/>
              <w:rPr>
                <w:b w:val="0"/>
              </w:rPr>
            </w:pPr>
            <w:r>
              <w:rPr>
                <w:b w:val="0"/>
              </w:rPr>
              <w:t>AJ</w:t>
            </w:r>
            <w:r w:rsidR="00B64A0D">
              <w:rPr>
                <w:b w:val="0"/>
              </w:rPr>
              <w:t>S</w:t>
            </w:r>
          </w:p>
        </w:tc>
        <w:tc>
          <w:tcPr>
            <w:tcW w:w="1276" w:type="dxa"/>
            <w:vMerge w:val="restart"/>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6%</w:t>
            </w:r>
          </w:p>
        </w:tc>
        <w:tc>
          <w:tcPr>
            <w:tcW w:w="4678" w:type="dxa"/>
          </w:tcPr>
          <w:p w:rsidR="00F06FC4" w:rsidRPr="00F06FC4" w:rsidRDefault="00F06FC4" w:rsidP="00856D86">
            <w:pPr>
              <w:pStyle w:val="ListParagraph"/>
              <w:numPr>
                <w:ilvl w:val="0"/>
                <w:numId w:val="14"/>
              </w:numPr>
              <w:ind w:left="176" w:hanging="176"/>
              <w:cnfStyle w:val="000000100000" w:firstRow="0" w:lastRow="0" w:firstColumn="0" w:lastColumn="0" w:oddVBand="0" w:evenVBand="0" w:oddHBand="1" w:evenHBand="0" w:firstRowFirstColumn="0" w:firstRowLastColumn="0" w:lastRowFirstColumn="0" w:lastRowLastColumn="0"/>
              <w:rPr>
                <w:b/>
              </w:rPr>
            </w:pPr>
            <w:r w:rsidRPr="00F06FC4">
              <w:rPr>
                <w:b/>
              </w:rPr>
              <w:t xml:space="preserve">Bad Debt </w:t>
            </w:r>
            <w:proofErr w:type="spellStart"/>
            <w:r w:rsidRPr="00F06FC4">
              <w:rPr>
                <w:b/>
              </w:rPr>
              <w:t>Recoverd</w:t>
            </w:r>
            <w:proofErr w:type="spellEnd"/>
            <w:r w:rsidRPr="00F06FC4">
              <w:rPr>
                <w:b/>
              </w:rPr>
              <w:t xml:space="preserve"> adjustment (AR)</w:t>
            </w:r>
          </w:p>
          <w:p w:rsidR="00F06FC4" w:rsidRP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Field 5b : (GST Payable amount only)</w:t>
            </w:r>
          </w:p>
          <w:p w:rsid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 xml:space="preserve">Field 18 : Total of Bad Debt Recovered </w:t>
            </w:r>
          </w:p>
          <w:p w:rsidR="00F06FC4" w:rsidRPr="00F06FC4" w:rsidRDefault="00F06FC4" w:rsidP="00F06FC4">
            <w:pPr>
              <w:cnfStyle w:val="000000100000" w:firstRow="0" w:lastRow="0" w:firstColumn="0" w:lastColumn="0" w:oddVBand="0" w:evenVBand="0" w:oddHBand="1" w:evenHBand="0" w:firstRowFirstColumn="0" w:firstRowLastColumn="0" w:lastRowFirstColumn="0" w:lastRowLastColumn="0"/>
              <w:rPr>
                <w:b/>
              </w:rPr>
            </w:pPr>
            <w:r>
              <w:rPr>
                <w:b/>
              </w:rPr>
              <w:t xml:space="preserve">     </w:t>
            </w:r>
            <w:r w:rsidRPr="00F06FC4">
              <w:rPr>
                <w:b/>
              </w:rPr>
              <w:t>inclusive Tax</w:t>
            </w:r>
            <w:r>
              <w:rPr>
                <w:b/>
              </w:rPr>
              <w:t xml:space="preserve"> </w:t>
            </w:r>
          </w:p>
        </w:tc>
        <w:tc>
          <w:tcPr>
            <w:tcW w:w="1525"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5b, 18</w:t>
            </w:r>
          </w:p>
        </w:tc>
      </w:tr>
      <w:tr w:rsidR="00F06FC4" w:rsidTr="00F06FC4">
        <w:tc>
          <w:tcPr>
            <w:cnfStyle w:val="001000000000" w:firstRow="0" w:lastRow="0" w:firstColumn="1" w:lastColumn="0" w:oddVBand="0" w:evenVBand="0" w:oddHBand="0" w:evenHBand="0" w:firstRowFirstColumn="0" w:firstRowLastColumn="0" w:lastRowFirstColumn="0" w:lastRowLastColumn="0"/>
            <w:tcW w:w="1242" w:type="dxa"/>
            <w:vMerge/>
          </w:tcPr>
          <w:p w:rsidR="00F06FC4" w:rsidRDefault="00F06FC4" w:rsidP="00F06FC4">
            <w:pPr>
              <w:pStyle w:val="ListParagraph"/>
              <w:ind w:left="0"/>
              <w:jc w:val="center"/>
              <w:rPr>
                <w:b w:val="0"/>
              </w:rPr>
            </w:pPr>
          </w:p>
        </w:tc>
        <w:tc>
          <w:tcPr>
            <w:tcW w:w="1276" w:type="dxa"/>
            <w:vMerge/>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p>
        </w:tc>
        <w:tc>
          <w:tcPr>
            <w:tcW w:w="4678" w:type="dxa"/>
          </w:tcPr>
          <w:p w:rsidR="00F06FC4" w:rsidRPr="00F06FC4" w:rsidRDefault="00F06FC4" w:rsidP="00856D86">
            <w:pPr>
              <w:pStyle w:val="ListParagraph"/>
              <w:numPr>
                <w:ilvl w:val="0"/>
                <w:numId w:val="14"/>
              </w:numPr>
              <w:ind w:left="317" w:hanging="317"/>
              <w:cnfStyle w:val="000000000000" w:firstRow="0" w:lastRow="0" w:firstColumn="0" w:lastColumn="0" w:oddVBand="0" w:evenVBand="0" w:oddHBand="0" w:evenHBand="0" w:firstRowFirstColumn="0" w:firstRowLastColumn="0" w:lastRowFirstColumn="0" w:lastRowLastColumn="0"/>
              <w:rPr>
                <w:b/>
              </w:rPr>
            </w:pPr>
            <w:r w:rsidRPr="00F06FC4">
              <w:rPr>
                <w:b/>
              </w:rPr>
              <w:t>Outstanding purchase invoice more than 6 month (AP)</w:t>
            </w:r>
          </w:p>
        </w:tc>
        <w:tc>
          <w:tcPr>
            <w:tcW w:w="1525" w:type="dxa"/>
          </w:tcPr>
          <w:p w:rsidR="00F06FC4" w:rsidRDefault="00F06FC4" w:rsidP="00F06FC4">
            <w:pPr>
              <w:pStyle w:val="ListParagraph"/>
              <w:ind w:left="0"/>
              <w:jc w:val="center"/>
              <w:cnfStyle w:val="000000000000" w:firstRow="0" w:lastRow="0" w:firstColumn="0" w:lastColumn="0" w:oddVBand="0" w:evenVBand="0" w:oddHBand="0" w:evenHBand="0" w:firstRowFirstColumn="0" w:firstRowLastColumn="0" w:lastRowFirstColumn="0" w:lastRowLastColumn="0"/>
              <w:rPr>
                <w:b/>
              </w:rPr>
            </w:pPr>
            <w:r>
              <w:rPr>
                <w:b/>
              </w:rPr>
              <w:t>5b</w:t>
            </w:r>
          </w:p>
        </w:tc>
      </w:tr>
      <w:tr w:rsidR="00F06FC4" w:rsidTr="00F06F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vMerge/>
          </w:tcPr>
          <w:p w:rsidR="00F06FC4" w:rsidRDefault="00F06FC4" w:rsidP="00F06FC4">
            <w:pPr>
              <w:pStyle w:val="ListParagraph"/>
              <w:ind w:left="0"/>
              <w:jc w:val="center"/>
              <w:rPr>
                <w:b w:val="0"/>
              </w:rPr>
            </w:pPr>
          </w:p>
        </w:tc>
        <w:tc>
          <w:tcPr>
            <w:tcW w:w="1276" w:type="dxa"/>
            <w:vMerge/>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p>
        </w:tc>
        <w:tc>
          <w:tcPr>
            <w:tcW w:w="4678" w:type="dxa"/>
          </w:tcPr>
          <w:p w:rsidR="00F06FC4" w:rsidRDefault="00F06FC4" w:rsidP="00856D86">
            <w:pPr>
              <w:pStyle w:val="ListParagraph"/>
              <w:numPr>
                <w:ilvl w:val="0"/>
                <w:numId w:val="14"/>
              </w:numPr>
              <w:ind w:left="317" w:hanging="317"/>
              <w:cnfStyle w:val="000000100000" w:firstRow="0" w:lastRow="0" w:firstColumn="0" w:lastColumn="0" w:oddVBand="0" w:evenVBand="0" w:oddHBand="1" w:evenHBand="0" w:firstRowFirstColumn="0" w:firstRowLastColumn="0" w:lastRowFirstColumn="0" w:lastRowLastColumn="0"/>
              <w:rPr>
                <w:b/>
              </w:rPr>
            </w:pPr>
            <w:r>
              <w:rPr>
                <w:b/>
              </w:rPr>
              <w:t xml:space="preserve">Other output tax adjustments </w:t>
            </w:r>
          </w:p>
          <w:p w:rsidR="00F06FC4" w:rsidRDefault="00F06FC4" w:rsidP="00F06FC4">
            <w:pPr>
              <w:pStyle w:val="ListParagraph"/>
              <w:ind w:left="317"/>
              <w:cnfStyle w:val="000000100000" w:firstRow="0" w:lastRow="0" w:firstColumn="0" w:lastColumn="0" w:oddVBand="0" w:evenVBand="0" w:oddHBand="1" w:evenHBand="0" w:firstRowFirstColumn="0" w:firstRowLastColumn="0" w:lastRowFirstColumn="0" w:lastRowLastColumn="0"/>
              <w:rPr>
                <w:b/>
              </w:rPr>
            </w:pPr>
            <w:r>
              <w:rPr>
                <w:b/>
              </w:rPr>
              <w:t>Field 5b : (GST Payable amount only)</w:t>
            </w:r>
          </w:p>
        </w:tc>
        <w:tc>
          <w:tcPr>
            <w:tcW w:w="1525" w:type="dxa"/>
          </w:tcPr>
          <w:p w:rsidR="00F06FC4" w:rsidRDefault="00F06FC4" w:rsidP="00F06FC4">
            <w:pPr>
              <w:pStyle w:val="ListParagraph"/>
              <w:ind w:left="0"/>
              <w:jc w:val="center"/>
              <w:cnfStyle w:val="000000100000" w:firstRow="0" w:lastRow="0" w:firstColumn="0" w:lastColumn="0" w:oddVBand="0" w:evenVBand="0" w:oddHBand="1" w:evenHBand="0" w:firstRowFirstColumn="0" w:firstRowLastColumn="0" w:lastRowFirstColumn="0" w:lastRowLastColumn="0"/>
              <w:rPr>
                <w:b/>
              </w:rPr>
            </w:pPr>
            <w:r>
              <w:rPr>
                <w:b/>
              </w:rPr>
              <w:t>5b</w:t>
            </w:r>
          </w:p>
        </w:tc>
      </w:tr>
    </w:tbl>
    <w:p w:rsidR="00F06FC4" w:rsidRDefault="00F06FC4" w:rsidP="00F06FC4">
      <w:pPr>
        <w:pStyle w:val="ListParagraph"/>
        <w:ind w:left="567"/>
        <w:rPr>
          <w:b/>
        </w:rPr>
      </w:pPr>
    </w:p>
    <w:p w:rsidR="00F06FC4" w:rsidRDefault="00143DB9" w:rsidP="00856D86">
      <w:pPr>
        <w:pStyle w:val="ListParagraph"/>
        <w:numPr>
          <w:ilvl w:val="1"/>
          <w:numId w:val="9"/>
        </w:numPr>
        <w:rPr>
          <w:b/>
        </w:rPr>
      </w:pPr>
      <w:r>
        <w:rPr>
          <w:b/>
        </w:rPr>
        <w:t>Example GST-03 Return</w:t>
      </w:r>
      <w:r w:rsidR="00596DFC">
        <w:rPr>
          <w:b/>
        </w:rPr>
        <w:t xml:space="preserve"> for Information</w:t>
      </w:r>
    </w:p>
    <w:p w:rsidR="00046AB0" w:rsidRDefault="00046AB0" w:rsidP="00046AB0">
      <w:pPr>
        <w:pStyle w:val="ListParagraph"/>
        <w:ind w:left="1068"/>
        <w:rPr>
          <w:b/>
        </w:rPr>
      </w:pPr>
      <w:r w:rsidRPr="00143DB9">
        <w:rPr>
          <w:b/>
          <w:noProof/>
          <w:lang w:val="en-MY" w:eastAsia="en-MY"/>
        </w:rPr>
        <w:drawing>
          <wp:anchor distT="0" distB="0" distL="114300" distR="114300" simplePos="0" relativeHeight="252221440" behindDoc="1" locked="0" layoutInCell="1" allowOverlap="1" wp14:anchorId="7E100021" wp14:editId="46E1E394">
            <wp:simplePos x="0" y="0"/>
            <wp:positionH relativeFrom="column">
              <wp:posOffset>-42545</wp:posOffset>
            </wp:positionH>
            <wp:positionV relativeFrom="paragraph">
              <wp:posOffset>61757</wp:posOffset>
            </wp:positionV>
            <wp:extent cx="4939665" cy="4679315"/>
            <wp:effectExtent l="0" t="0" r="0" b="6985"/>
            <wp:wrapNone/>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extLst>
                        <a:ext uri="{28A0092B-C50C-407E-A947-70E740481C1C}">
                          <a14:useLocalDpi xmlns:a14="http://schemas.microsoft.com/office/drawing/2010/main" val="0"/>
                        </a:ext>
                      </a:extLst>
                    </a:blip>
                    <a:srcRect t="25219" r="912"/>
                    <a:stretch/>
                  </pic:blipFill>
                  <pic:spPr>
                    <a:xfrm>
                      <a:off x="0" y="0"/>
                      <a:ext cx="4939665" cy="4679315"/>
                    </a:xfrm>
                    <a:prstGeom prst="rect">
                      <a:avLst/>
                    </a:prstGeom>
                  </pic:spPr>
                </pic:pic>
              </a:graphicData>
            </a:graphic>
            <wp14:sizeRelH relativeFrom="page">
              <wp14:pctWidth>0</wp14:pctWidth>
            </wp14:sizeRelH>
            <wp14:sizeRelV relativeFrom="page">
              <wp14:pctHeight>0</wp14:pctHeight>
            </wp14:sizeRelV>
          </wp:anchor>
        </w:drawing>
      </w: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27584" behindDoc="0" locked="0" layoutInCell="1" allowOverlap="1" wp14:anchorId="42406E8B" wp14:editId="3CDD97D3">
                <wp:simplePos x="0" y="0"/>
                <wp:positionH relativeFrom="column">
                  <wp:posOffset>4051300</wp:posOffset>
                </wp:positionH>
                <wp:positionV relativeFrom="paragraph">
                  <wp:posOffset>66040</wp:posOffset>
                </wp:positionV>
                <wp:extent cx="1866265" cy="260350"/>
                <wp:effectExtent l="800100" t="0" r="19685" b="425450"/>
                <wp:wrapNone/>
                <wp:docPr id="40" name="Line Callout 1 3"/>
                <wp:cNvGraphicFramePr/>
                <a:graphic xmlns:a="http://schemas.openxmlformats.org/drawingml/2006/main">
                  <a:graphicData uri="http://schemas.microsoft.com/office/word/2010/wordprocessingShape">
                    <wps:wsp>
                      <wps:cNvSpPr/>
                      <wps:spPr>
                        <a:xfrm>
                          <a:off x="0" y="0"/>
                          <a:ext cx="1866265" cy="260350"/>
                        </a:xfrm>
                        <a:prstGeom prst="borderCallout1">
                          <a:avLst>
                            <a:gd name="adj1" fmla="val 70440"/>
                            <a:gd name="adj2" fmla="val -3990"/>
                            <a:gd name="adj3" fmla="val 246895"/>
                            <a:gd name="adj4" fmla="val -42676"/>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GST Number</w:t>
                            </w:r>
                          </w:p>
                        </w:txbxContent>
                      </wps:txbx>
                      <wps:bodyPr rtlCol="0" anchor="ctr"/>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 o:spid="_x0000_s1028" type="#_x0000_t47" style="position:absolute;left:0;text-align:left;margin-left:319pt;margin-top:5.2pt;width:146.95pt;height:20.5pt;z-index:25222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" adj="-9218,53329,-862,15215"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GST Number</w:t>
                      </w:r>
                    </w:p>
                  </w:txbxContent>
                </v:textbox>
                <o:callout v:ext="edit" minusy="t"/>
              </v:shape>
            </w:pict>
          </mc:Fallback>
        </mc:AlternateContent>
      </w: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143DB9" w:rsidP="00F06FC4">
      <w:pPr>
        <w:pStyle w:val="ListParagraph"/>
        <w:ind w:left="567"/>
        <w:rPr>
          <w:b/>
        </w:rPr>
      </w:pPr>
      <w:r>
        <w:rPr>
          <w:b/>
          <w:noProof/>
          <w:lang w:val="en-MY" w:eastAsia="en-MY"/>
        </w:rPr>
        <mc:AlternateContent>
          <mc:Choice Requires="wps">
            <w:drawing>
              <wp:anchor distT="0" distB="0" distL="114300" distR="114300" simplePos="0" relativeHeight="252228608" behindDoc="0" locked="0" layoutInCell="1" allowOverlap="1" wp14:anchorId="333815B6" wp14:editId="09A5C0CF">
                <wp:simplePos x="0" y="0"/>
                <wp:positionH relativeFrom="column">
                  <wp:posOffset>4180840</wp:posOffset>
                </wp:positionH>
                <wp:positionV relativeFrom="paragraph">
                  <wp:posOffset>5487</wp:posOffset>
                </wp:positionV>
                <wp:extent cx="1866265" cy="260350"/>
                <wp:effectExtent l="742950" t="0" r="19685" b="234950"/>
                <wp:wrapNone/>
                <wp:docPr id="68" name="Line Callout 1 4"/>
                <wp:cNvGraphicFramePr/>
                <a:graphic xmlns:a="http://schemas.openxmlformats.org/drawingml/2006/main">
                  <a:graphicData uri="http://schemas.microsoft.com/office/word/2010/wordprocessingShape">
                    <wps:wsp>
                      <wps:cNvSpPr/>
                      <wps:spPr>
                        <a:xfrm>
                          <a:off x="0" y="0"/>
                          <a:ext cx="1866265" cy="260350"/>
                        </a:xfrm>
                        <a:prstGeom prst="borderCallout1">
                          <a:avLst>
                            <a:gd name="adj1" fmla="val 53210"/>
                            <a:gd name="adj2" fmla="val -5964"/>
                            <a:gd name="adj3" fmla="val 177975"/>
                            <a:gd name="adj4" fmla="val -39122"/>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Name of Business</w:t>
                            </w:r>
                          </w:p>
                        </w:txbxContent>
                      </wps:txbx>
                      <wps:bodyPr rtlCol="0" anchor="ctr"/>
                    </wps:wsp>
                  </a:graphicData>
                </a:graphic>
              </wp:anchor>
            </w:drawing>
          </mc:Choice>
          <mc:Fallback>
            <w:pict>
              <v:shape id="Line Callout 1 4" o:spid="_x0000_s1029" type="#_x0000_t47" style="position:absolute;left:0;text-align:left;margin-left:329.2pt;margin-top:.45pt;width:146.95pt;height:20.5pt;z-index:252228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" adj="-8450,38443,-1288,11493"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Name of Business</w:t>
                      </w:r>
                    </w:p>
                  </w:txbxContent>
                </v:textbox>
                <o:callout v:ext="edit" minusy="t"/>
              </v:shape>
            </w:pict>
          </mc:Fallback>
        </mc:AlternateContent>
      </w: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8D3803" w:rsidP="00F06FC4">
      <w:pPr>
        <w:pStyle w:val="ListParagraph"/>
        <w:ind w:left="567"/>
        <w:rPr>
          <w:b/>
        </w:rPr>
      </w:pPr>
    </w:p>
    <w:p w:rsidR="008D3803"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29632" behindDoc="0" locked="0" layoutInCell="1" allowOverlap="1" wp14:anchorId="6F4D0164" wp14:editId="783B5362">
                <wp:simplePos x="0" y="0"/>
                <wp:positionH relativeFrom="column">
                  <wp:posOffset>4181163</wp:posOffset>
                </wp:positionH>
                <wp:positionV relativeFrom="paragraph">
                  <wp:posOffset>102641</wp:posOffset>
                </wp:positionV>
                <wp:extent cx="2087593" cy="310551"/>
                <wp:effectExtent l="819150" t="0" r="27305" b="260985"/>
                <wp:wrapNone/>
                <wp:docPr id="69" name="Line Callout 1 5"/>
                <wp:cNvGraphicFramePr/>
                <a:graphic xmlns:a="http://schemas.openxmlformats.org/drawingml/2006/main">
                  <a:graphicData uri="http://schemas.microsoft.com/office/word/2010/wordprocessingShape">
                    <wps:wsp>
                      <wps:cNvSpPr/>
                      <wps:spPr>
                        <a:xfrm>
                          <a:off x="0" y="0"/>
                          <a:ext cx="2087593" cy="310551"/>
                        </a:xfrm>
                        <a:prstGeom prst="borderCallout1">
                          <a:avLst>
                            <a:gd name="adj1" fmla="val 18750"/>
                            <a:gd name="adj2" fmla="val -8333"/>
                            <a:gd name="adj3" fmla="val 177975"/>
                            <a:gd name="adj4" fmla="val -39122"/>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Start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1 </w:t>
                            </w:r>
                            <w:r w:rsidR="00596DFC">
                              <w:rPr>
                                <w:rFonts w:asciiTheme="minorHAnsi" w:hAnsi="Calibri" w:cstheme="minorBidi"/>
                                <w:color w:val="000000" w:themeColor="dark1"/>
                                <w:kern w:val="24"/>
                                <w:sz w:val="22"/>
                                <w:szCs w:val="22"/>
                                <w:lang w:val="en-US"/>
                              </w:rPr>
                              <w:t>January</w:t>
                            </w:r>
                            <w:r w:rsidRPr="00143DB9">
                              <w:rPr>
                                <w:rFonts w:asciiTheme="minorHAnsi" w:hAnsi="Calibri" w:cstheme="minorBidi"/>
                                <w:color w:val="000000" w:themeColor="dark1"/>
                                <w:kern w:val="24"/>
                                <w:sz w:val="22"/>
                                <w:szCs w:val="22"/>
                                <w:lang w:val="en-US"/>
                              </w:rPr>
                              <w:t xml:space="preserve"> 201</w:t>
                            </w:r>
                            <w:r w:rsidR="00596DFC">
                              <w:rPr>
                                <w:rFonts w:asciiTheme="minorHAnsi" w:hAnsi="Calibri" w:cstheme="minorBidi"/>
                                <w:color w:val="000000" w:themeColor="dark1"/>
                                <w:kern w:val="24"/>
                                <w:sz w:val="22"/>
                                <w:szCs w:val="22"/>
                                <w:lang w:val="en-US"/>
                              </w:rPr>
                              <w:t>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5" o:spid="_x0000_s1030" type="#_x0000_t47" style="position:absolute;left:0;text-align:left;margin-left:329.25pt;margin-top:8.1pt;width:164.4pt;height:24.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" adj="-8450,38443"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Start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1 </w:t>
                      </w:r>
                      <w:r w:rsidR="00596DFC">
                        <w:rPr>
                          <w:rFonts w:asciiTheme="minorHAnsi" w:hAnsi="Calibri" w:cstheme="minorBidi"/>
                          <w:color w:val="000000" w:themeColor="dark1"/>
                          <w:kern w:val="24"/>
                          <w:sz w:val="22"/>
                          <w:szCs w:val="22"/>
                          <w:lang w:val="en-US"/>
                        </w:rPr>
                        <w:t>January</w:t>
                      </w:r>
                      <w:r w:rsidRPr="00143DB9">
                        <w:rPr>
                          <w:rFonts w:asciiTheme="minorHAnsi" w:hAnsi="Calibri" w:cstheme="minorBidi"/>
                          <w:color w:val="000000" w:themeColor="dark1"/>
                          <w:kern w:val="24"/>
                          <w:sz w:val="22"/>
                          <w:szCs w:val="22"/>
                          <w:lang w:val="en-US"/>
                        </w:rPr>
                        <w:t xml:space="preserve"> 201</w:t>
                      </w:r>
                      <w:r w:rsidR="00596DFC">
                        <w:rPr>
                          <w:rFonts w:asciiTheme="minorHAnsi" w:hAnsi="Calibri" w:cstheme="minorBidi"/>
                          <w:color w:val="000000" w:themeColor="dark1"/>
                          <w:kern w:val="24"/>
                          <w:sz w:val="22"/>
                          <w:szCs w:val="22"/>
                          <w:lang w:val="en-US"/>
                        </w:rPr>
                        <w:t>8</w:t>
                      </w:r>
                    </w:p>
                  </w:txbxContent>
                </v:textbox>
                <o:callout v:ext="edit" minusy="t"/>
              </v:shape>
            </w:pict>
          </mc:Fallback>
        </mc:AlternateContent>
      </w:r>
    </w:p>
    <w:p w:rsidR="00F06FC4" w:rsidRDefault="00F06FC4" w:rsidP="00F06FC4">
      <w:pPr>
        <w:pStyle w:val="ListParagraph"/>
        <w:ind w:left="567"/>
        <w:rPr>
          <w:b/>
        </w:rPr>
      </w:pPr>
    </w:p>
    <w:p w:rsidR="00F06FC4" w:rsidRDefault="00046AB0" w:rsidP="00F06FC4">
      <w:pPr>
        <w:pStyle w:val="ListParagraph"/>
        <w:ind w:left="567"/>
        <w:rPr>
          <w:b/>
        </w:rPr>
      </w:pPr>
      <w:r>
        <w:rPr>
          <w:b/>
          <w:noProof/>
          <w:lang w:val="en-MY" w:eastAsia="en-MY"/>
        </w:rPr>
        <mc:AlternateContent>
          <mc:Choice Requires="wps">
            <w:drawing>
              <wp:anchor distT="0" distB="0" distL="114300" distR="114300" simplePos="0" relativeHeight="252230656" behindDoc="0" locked="0" layoutInCell="1" allowOverlap="1" wp14:anchorId="593AE11D" wp14:editId="42DB05C7">
                <wp:simplePos x="0" y="0"/>
                <wp:positionH relativeFrom="column">
                  <wp:posOffset>4181163</wp:posOffset>
                </wp:positionH>
                <wp:positionV relativeFrom="paragraph">
                  <wp:posOffset>107027</wp:posOffset>
                </wp:positionV>
                <wp:extent cx="2087245" cy="284672"/>
                <wp:effectExtent l="800100" t="0" r="27305" b="153670"/>
                <wp:wrapNone/>
                <wp:docPr id="71" name="Line Callout 1 6"/>
                <wp:cNvGraphicFramePr/>
                <a:graphic xmlns:a="http://schemas.openxmlformats.org/drawingml/2006/main">
                  <a:graphicData uri="http://schemas.microsoft.com/office/word/2010/wordprocessingShape">
                    <wps:wsp>
                      <wps:cNvSpPr/>
                      <wps:spPr>
                        <a:xfrm>
                          <a:off x="0" y="0"/>
                          <a:ext cx="2087245" cy="284672"/>
                        </a:xfrm>
                        <a:prstGeom prst="borderCallout1">
                          <a:avLst>
                            <a:gd name="adj1" fmla="val 18750"/>
                            <a:gd name="adj2" fmla="val -8333"/>
                            <a:gd name="adj3" fmla="val 143515"/>
                            <a:gd name="adj4" fmla="val -38332"/>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End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w:t>
                            </w:r>
                            <w:r w:rsidR="00596DFC">
                              <w:rPr>
                                <w:rFonts w:asciiTheme="minorHAnsi" w:hAnsi="Calibri" w:cstheme="minorBidi"/>
                                <w:color w:val="000000" w:themeColor="dark1"/>
                                <w:kern w:val="24"/>
                                <w:sz w:val="22"/>
                                <w:szCs w:val="22"/>
                                <w:lang w:val="en-US"/>
                              </w:rPr>
                              <w:t>31</w:t>
                            </w:r>
                            <w:r w:rsidRPr="00143DB9">
                              <w:rPr>
                                <w:rFonts w:asciiTheme="minorHAnsi" w:hAnsi="Calibri" w:cstheme="minorBidi"/>
                                <w:color w:val="000000" w:themeColor="dark1"/>
                                <w:kern w:val="24"/>
                                <w:sz w:val="22"/>
                                <w:szCs w:val="22"/>
                                <w:lang w:val="en-US"/>
                              </w:rPr>
                              <w:t xml:space="preserve"> </w:t>
                            </w:r>
                            <w:r w:rsidR="00596DFC">
                              <w:rPr>
                                <w:rFonts w:asciiTheme="minorHAnsi" w:hAnsi="Calibri" w:cstheme="minorBidi"/>
                                <w:color w:val="000000" w:themeColor="dark1"/>
                                <w:kern w:val="24"/>
                                <w:sz w:val="22"/>
                                <w:szCs w:val="22"/>
                                <w:lang w:val="en-US"/>
                              </w:rPr>
                              <w:t>March 2018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6" o:spid="_x0000_s1031" type="#_x0000_t47" style="position:absolute;left:0;text-align:left;margin-left:329.25pt;margin-top:8.45pt;width:164.35pt;height:22.4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" adj=",30999"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End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xml:space="preserve">,  </w:t>
                      </w:r>
                      <w:r w:rsidR="00596DFC">
                        <w:rPr>
                          <w:rFonts w:asciiTheme="minorHAnsi" w:hAnsi="Calibri" w:cstheme="minorBidi"/>
                          <w:color w:val="000000" w:themeColor="dark1"/>
                          <w:kern w:val="24"/>
                          <w:sz w:val="22"/>
                          <w:szCs w:val="22"/>
                          <w:lang w:val="en-US"/>
                        </w:rPr>
                        <w:t>31</w:t>
                      </w:r>
                      <w:r w:rsidRPr="00143DB9">
                        <w:rPr>
                          <w:rFonts w:asciiTheme="minorHAnsi" w:hAnsi="Calibri" w:cstheme="minorBidi"/>
                          <w:color w:val="000000" w:themeColor="dark1"/>
                          <w:kern w:val="24"/>
                          <w:sz w:val="22"/>
                          <w:szCs w:val="22"/>
                          <w:lang w:val="en-US"/>
                        </w:rPr>
                        <w:t xml:space="preserve"> </w:t>
                      </w:r>
                      <w:r w:rsidR="00596DFC">
                        <w:rPr>
                          <w:rFonts w:asciiTheme="minorHAnsi" w:hAnsi="Calibri" w:cstheme="minorBidi"/>
                          <w:color w:val="000000" w:themeColor="dark1"/>
                          <w:kern w:val="24"/>
                          <w:sz w:val="22"/>
                          <w:szCs w:val="22"/>
                          <w:lang w:val="en-US"/>
                        </w:rPr>
                        <w:t>March 2018</w:t>
                      </w:r>
                    </w:p>
                  </w:txbxContent>
                </v:textbox>
                <o:callout v:ext="edit" minusy="t"/>
              </v:shape>
            </w:pict>
          </mc:Fallback>
        </mc:AlternateContent>
      </w:r>
    </w:p>
    <w:p w:rsidR="00F06FC4" w:rsidRDefault="00F06FC4" w:rsidP="00F06FC4">
      <w:pPr>
        <w:pStyle w:val="ListParagraph"/>
        <w:ind w:left="567"/>
        <w:rPr>
          <w:b/>
        </w:rPr>
      </w:pPr>
    </w:p>
    <w:p w:rsidR="00F06FC4" w:rsidRDefault="00F06FC4" w:rsidP="00F06FC4">
      <w:pPr>
        <w:pStyle w:val="ListParagraph"/>
        <w:ind w:left="567"/>
        <w:rPr>
          <w:b/>
        </w:rPr>
      </w:pPr>
    </w:p>
    <w:p w:rsidR="00F06FC4" w:rsidRDefault="00143DB9" w:rsidP="00F06FC4">
      <w:pPr>
        <w:pStyle w:val="ListParagraph"/>
        <w:ind w:left="567"/>
        <w:rPr>
          <w:b/>
        </w:rPr>
      </w:pPr>
      <w:r>
        <w:rPr>
          <w:b/>
          <w:noProof/>
          <w:lang w:val="en-MY" w:eastAsia="en-MY"/>
        </w:rPr>
        <mc:AlternateContent>
          <mc:Choice Requires="wps">
            <w:drawing>
              <wp:anchor distT="0" distB="0" distL="114300" distR="114300" simplePos="0" relativeHeight="252231680" behindDoc="0" locked="0" layoutInCell="1" allowOverlap="1">
                <wp:simplePos x="0" y="0"/>
                <wp:positionH relativeFrom="column">
                  <wp:posOffset>4129405</wp:posOffset>
                </wp:positionH>
                <wp:positionV relativeFrom="paragraph">
                  <wp:posOffset>19350</wp:posOffset>
                </wp:positionV>
                <wp:extent cx="2139003" cy="260350"/>
                <wp:effectExtent l="704850" t="0" r="13970" b="25400"/>
                <wp:wrapNone/>
                <wp:docPr id="72" name="Line Callout 1 7"/>
                <wp:cNvGraphicFramePr/>
                <a:graphic xmlns:a="http://schemas.openxmlformats.org/drawingml/2006/main">
                  <a:graphicData uri="http://schemas.microsoft.com/office/word/2010/wordprocessingShape">
                    <wps:wsp>
                      <wps:cNvSpPr/>
                      <wps:spPr>
                        <a:xfrm>
                          <a:off x="0" y="0"/>
                          <a:ext cx="2139003" cy="260350"/>
                        </a:xfrm>
                        <a:prstGeom prst="borderCallout1">
                          <a:avLst>
                            <a:gd name="adj1" fmla="val 18750"/>
                            <a:gd name="adj2" fmla="val -8333"/>
                            <a:gd name="adj3" fmla="val 84933"/>
                            <a:gd name="adj4" fmla="val -32804"/>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Due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30</w:t>
                            </w:r>
                            <w:r w:rsidR="00046AB0">
                              <w:rPr>
                                <w:rFonts w:asciiTheme="minorHAnsi" w:hAnsi="Calibri" w:cstheme="minorBidi"/>
                                <w:color w:val="000000" w:themeColor="dark1"/>
                                <w:kern w:val="24"/>
                                <w:sz w:val="22"/>
                                <w:szCs w:val="22"/>
                                <w:lang w:val="en-US"/>
                              </w:rPr>
                              <w:t xml:space="preserve"> </w:t>
                            </w:r>
                            <w:r w:rsidR="00596DFC">
                              <w:rPr>
                                <w:rFonts w:asciiTheme="minorHAnsi" w:hAnsi="Calibri" w:cstheme="minorBidi"/>
                                <w:color w:val="000000" w:themeColor="dark1"/>
                                <w:kern w:val="24"/>
                                <w:sz w:val="22"/>
                                <w:szCs w:val="22"/>
                                <w:lang w:val="en-US"/>
                              </w:rPr>
                              <w:t>April</w:t>
                            </w:r>
                            <w:r w:rsidR="00046AB0">
                              <w:rPr>
                                <w:rFonts w:asciiTheme="minorHAnsi" w:hAnsi="Calibri" w:cstheme="minorBidi"/>
                                <w:color w:val="000000" w:themeColor="dark1"/>
                                <w:kern w:val="24"/>
                                <w:sz w:val="22"/>
                                <w:szCs w:val="22"/>
                                <w:lang w:val="en-US"/>
                              </w:rPr>
                              <w:t xml:space="preserve"> 201</w:t>
                            </w:r>
                            <w:r w:rsidR="00596DFC">
                              <w:rPr>
                                <w:rFonts w:asciiTheme="minorHAnsi" w:hAnsi="Calibri" w:cstheme="minorBidi"/>
                                <w:color w:val="000000" w:themeColor="dark1"/>
                                <w:kern w:val="24"/>
                                <w:sz w:val="22"/>
                                <w:szCs w:val="22"/>
                                <w:lang w:val="en-US"/>
                              </w:rPr>
                              <w:t>8</w:t>
                            </w:r>
                          </w:p>
                        </w:txbxContent>
                      </wps:txbx>
                      <wps:bodyPr wrap="square" rtlCol="0" anchor="ctr"/>
                    </wps:wsp>
                  </a:graphicData>
                </a:graphic>
                <wp14:sizeRelH relativeFrom="margin">
                  <wp14:pctWidth>0</wp14:pctWidth>
                </wp14:sizeRelH>
              </wp:anchor>
            </w:drawing>
          </mc:Choice>
          <mc:Fallback>
            <w:pict>
              <v:shape id="Line Callout 1 7" o:spid="_x0000_s1032" type="#_x0000_t47" style="position:absolute;left:0;text-align:left;margin-left:325.15pt;margin-top:1.5pt;width:168.45pt;height:20.5pt;z-index:252231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" adj="-7086,18346"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Due </w:t>
                      </w:r>
                      <w:proofErr w:type="gramStart"/>
                      <w:r w:rsidRPr="00143DB9">
                        <w:rPr>
                          <w:rFonts w:asciiTheme="minorHAnsi" w:hAnsi="Calibri" w:cstheme="minorBidi"/>
                          <w:color w:val="000000" w:themeColor="dark1"/>
                          <w:kern w:val="24"/>
                          <w:sz w:val="22"/>
                          <w:szCs w:val="22"/>
                          <w:lang w:val="en-US"/>
                        </w:rPr>
                        <w:t>Date :</w:t>
                      </w:r>
                      <w:proofErr w:type="gramEnd"/>
                      <w:r w:rsidRPr="00143DB9">
                        <w:rPr>
                          <w:rFonts w:asciiTheme="minorHAnsi" w:hAnsi="Calibri" w:cstheme="minorBidi"/>
                          <w:color w:val="000000" w:themeColor="dark1"/>
                          <w:kern w:val="24"/>
                          <w:sz w:val="22"/>
                          <w:szCs w:val="22"/>
                          <w:lang w:val="en-US"/>
                        </w:rPr>
                        <w:t xml:space="preserve"> </w:t>
                      </w:r>
                      <w:proofErr w:type="spellStart"/>
                      <w:r w:rsidRPr="00143DB9">
                        <w:rPr>
                          <w:rFonts w:asciiTheme="minorHAnsi" w:hAnsi="Calibri" w:cstheme="minorBidi"/>
                          <w:color w:val="000000" w:themeColor="dark1"/>
                          <w:kern w:val="24"/>
                          <w:sz w:val="22"/>
                          <w:szCs w:val="22"/>
                          <w:lang w:val="en-US"/>
                        </w:rPr>
                        <w:t>etc</w:t>
                      </w:r>
                      <w:proofErr w:type="spellEnd"/>
                      <w:r w:rsidRPr="00143DB9">
                        <w:rPr>
                          <w:rFonts w:asciiTheme="minorHAnsi" w:hAnsi="Calibri" w:cstheme="minorBidi"/>
                          <w:color w:val="000000" w:themeColor="dark1"/>
                          <w:kern w:val="24"/>
                          <w:sz w:val="22"/>
                          <w:szCs w:val="22"/>
                          <w:lang w:val="en-US"/>
                        </w:rPr>
                        <w:t>,  30</w:t>
                      </w:r>
                      <w:r w:rsidR="00046AB0">
                        <w:rPr>
                          <w:rFonts w:asciiTheme="minorHAnsi" w:hAnsi="Calibri" w:cstheme="minorBidi"/>
                          <w:color w:val="000000" w:themeColor="dark1"/>
                          <w:kern w:val="24"/>
                          <w:sz w:val="22"/>
                          <w:szCs w:val="22"/>
                          <w:lang w:val="en-US"/>
                        </w:rPr>
                        <w:t xml:space="preserve"> </w:t>
                      </w:r>
                      <w:r w:rsidR="00596DFC">
                        <w:rPr>
                          <w:rFonts w:asciiTheme="minorHAnsi" w:hAnsi="Calibri" w:cstheme="minorBidi"/>
                          <w:color w:val="000000" w:themeColor="dark1"/>
                          <w:kern w:val="24"/>
                          <w:sz w:val="22"/>
                          <w:szCs w:val="22"/>
                          <w:lang w:val="en-US"/>
                        </w:rPr>
                        <w:t>April</w:t>
                      </w:r>
                      <w:r w:rsidR="00046AB0">
                        <w:rPr>
                          <w:rFonts w:asciiTheme="minorHAnsi" w:hAnsi="Calibri" w:cstheme="minorBidi"/>
                          <w:color w:val="000000" w:themeColor="dark1"/>
                          <w:kern w:val="24"/>
                          <w:sz w:val="22"/>
                          <w:szCs w:val="22"/>
                          <w:lang w:val="en-US"/>
                        </w:rPr>
                        <w:t xml:space="preserve"> 201</w:t>
                      </w:r>
                      <w:r w:rsidR="00596DFC">
                        <w:rPr>
                          <w:rFonts w:asciiTheme="minorHAnsi" w:hAnsi="Calibri" w:cstheme="minorBidi"/>
                          <w:color w:val="000000" w:themeColor="dark1"/>
                          <w:kern w:val="24"/>
                          <w:sz w:val="22"/>
                          <w:szCs w:val="22"/>
                          <w:lang w:val="en-US"/>
                        </w:rPr>
                        <w:t>8</w:t>
                      </w:r>
                    </w:p>
                  </w:txbxContent>
                </v:textbox>
                <o:callout v:ext="edit" minusy="t"/>
              </v:shape>
            </w:pict>
          </mc:Fallback>
        </mc:AlternateContent>
      </w:r>
    </w:p>
    <w:p w:rsidR="00F06FC4" w:rsidRDefault="00F06FC4" w:rsidP="00F06FC4">
      <w:pPr>
        <w:pStyle w:val="ListParagraph"/>
        <w:ind w:left="567"/>
        <w:rPr>
          <w:b/>
        </w:rPr>
      </w:pPr>
    </w:p>
    <w:p w:rsidR="00143DB9" w:rsidRDefault="00143DB9" w:rsidP="00F06FC4">
      <w:pPr>
        <w:pStyle w:val="ListParagraph"/>
        <w:ind w:left="567"/>
        <w:rPr>
          <w:b/>
        </w:rPr>
      </w:pPr>
      <w:r w:rsidRPr="00143DB9">
        <w:rPr>
          <w:b/>
          <w:noProof/>
          <w:lang w:val="en-MY" w:eastAsia="en-MY"/>
        </w:rPr>
        <w:drawing>
          <wp:anchor distT="0" distB="0" distL="114300" distR="114300" simplePos="0" relativeHeight="252232704" behindDoc="1" locked="0" layoutInCell="1" allowOverlap="1" wp14:anchorId="0CF6C8DD" wp14:editId="72848200">
            <wp:simplePos x="0" y="0"/>
            <wp:positionH relativeFrom="column">
              <wp:posOffset>-115570</wp:posOffset>
            </wp:positionH>
            <wp:positionV relativeFrom="paragraph">
              <wp:posOffset>183515</wp:posOffset>
            </wp:positionV>
            <wp:extent cx="5020310" cy="5257800"/>
            <wp:effectExtent l="0" t="0" r="889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20310" cy="5257800"/>
                    </a:xfrm>
                    <a:prstGeom prst="rect">
                      <a:avLst/>
                    </a:prstGeom>
                  </pic:spPr>
                </pic:pic>
              </a:graphicData>
            </a:graphic>
            <wp14:sizeRelH relativeFrom="page">
              <wp14:pctWidth>0</wp14:pctWidth>
            </wp14:sizeRelH>
            <wp14:sizeRelV relativeFrom="page">
              <wp14:pctHeight>0</wp14:pctHeight>
            </wp14:sizeRelV>
          </wp:anchor>
        </w:drawing>
      </w:r>
    </w:p>
    <w:p w:rsidR="00143DB9" w:rsidRDefault="00143DB9" w:rsidP="00F06FC4">
      <w:pPr>
        <w:pStyle w:val="ListParagraph"/>
        <w:ind w:left="567"/>
        <w:rPr>
          <w:b/>
        </w:rPr>
      </w:pPr>
      <w:r>
        <w:rPr>
          <w:b/>
          <w:noProof/>
          <w:lang w:val="en-MY" w:eastAsia="en-MY"/>
        </w:rPr>
        <mc:AlternateContent>
          <mc:Choice Requires="wpg">
            <w:drawing>
              <wp:anchor distT="0" distB="0" distL="114300" distR="114300" simplePos="0" relativeHeight="252239872" behindDoc="0" locked="0" layoutInCell="1" allowOverlap="1" wp14:anchorId="29E439BD" wp14:editId="3387DE34">
                <wp:simplePos x="0" y="0"/>
                <wp:positionH relativeFrom="column">
                  <wp:posOffset>3473797</wp:posOffset>
                </wp:positionH>
                <wp:positionV relativeFrom="paragraph">
                  <wp:posOffset>111161</wp:posOffset>
                </wp:positionV>
                <wp:extent cx="2721671" cy="4399257"/>
                <wp:effectExtent l="457200" t="0" r="21590" b="20955"/>
                <wp:wrapNone/>
                <wp:docPr id="95" name="Group 95"/>
                <wp:cNvGraphicFramePr/>
                <a:graphic xmlns:a="http://schemas.openxmlformats.org/drawingml/2006/main">
                  <a:graphicData uri="http://schemas.microsoft.com/office/word/2010/wordprocessingGroup">
                    <wpg:wgp>
                      <wpg:cNvGrpSpPr/>
                      <wpg:grpSpPr>
                        <a:xfrm>
                          <a:off x="0" y="0"/>
                          <a:ext cx="2721671" cy="4399257"/>
                          <a:chOff x="829335" y="281009"/>
                          <a:chExt cx="2940357" cy="4941953"/>
                        </a:xfrm>
                      </wpg:grpSpPr>
                      <wps:wsp>
                        <wps:cNvPr id="75" name="Line Callout 1 3"/>
                        <wps:cNvSpPr/>
                        <wps:spPr>
                          <a:xfrm>
                            <a:off x="1643077" y="281009"/>
                            <a:ext cx="2126615" cy="287654"/>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SR, DS</w:t>
                              </w:r>
                            </w:p>
                          </w:txbxContent>
                        </wps:txbx>
                        <wps:bodyPr rtlCol="0" anchor="ctr"/>
                      </wps:wsp>
                      <wps:wsp>
                        <wps:cNvPr id="76" name="Line Callout 1 4"/>
                        <wps:cNvSpPr/>
                        <wps:spPr>
                          <a:xfrm>
                            <a:off x="1643077" y="798583"/>
                            <a:ext cx="2126615" cy="287655"/>
                          </a:xfrm>
                          <a:prstGeom prst="borderCallout1">
                            <a:avLst>
                              <a:gd name="adj1" fmla="val 42441"/>
                              <a:gd name="adj2" fmla="val -4779"/>
                              <a:gd name="adj3" fmla="val 65117"/>
                              <a:gd name="adj4" fmla="val -37148"/>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SR, DS, AJS </w:t>
                              </w:r>
                            </w:p>
                          </w:txbxContent>
                        </wps:txbx>
                        <wps:bodyPr rtlCol="0" anchor="ctr"/>
                      </wps:wsp>
                      <wps:wsp>
                        <wps:cNvPr id="77" name="Line Callout 1 5"/>
                        <wps:cNvSpPr/>
                        <wps:spPr>
                          <a:xfrm>
                            <a:off x="1174179" y="3290661"/>
                            <a:ext cx="2455518" cy="287655"/>
                          </a:xfrm>
                          <a:prstGeom prst="borderCallout1">
                            <a:avLst>
                              <a:gd name="adj1" fmla="val 47180"/>
                              <a:gd name="adj2" fmla="val -4779"/>
                              <a:gd name="adj3" fmla="val 125370"/>
                              <a:gd name="adj4" fmla="val -32420"/>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r>
                                <w:rPr>
                                  <w:rFonts w:asciiTheme="minorHAnsi" w:hAnsi="Calibri" w:cstheme="minorBidi"/>
                                  <w:color w:val="000000" w:themeColor="dark1"/>
                                  <w:kern w:val="24"/>
                                  <w:sz w:val="22"/>
                                  <w:szCs w:val="22"/>
                                  <w:lang w:val="en-US"/>
                                </w:rPr>
                                <w:t>-ES,TX-IES,TX-RE</w:t>
                              </w:r>
                            </w:p>
                          </w:txbxContent>
                        </wps:txbx>
                        <wps:bodyPr rtlCol="0" anchor="ctr"/>
                      </wps:wsp>
                      <wps:wsp>
                        <wps:cNvPr id="78" name="Line Callout 1 6"/>
                        <wps:cNvSpPr/>
                        <wps:spPr>
                          <a:xfrm>
                            <a:off x="829335" y="3740546"/>
                            <a:ext cx="2940013" cy="335224"/>
                          </a:xfrm>
                          <a:prstGeom prst="borderCallout1">
                            <a:avLst>
                              <a:gd name="adj1" fmla="val 56208"/>
                              <a:gd name="adj2" fmla="val -1854"/>
                              <a:gd name="adj3" fmla="val 79332"/>
                              <a:gd name="adj4" fmla="val -16520"/>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TX-E</w:t>
                              </w:r>
                              <w:r>
                                <w:rPr>
                                  <w:rFonts w:asciiTheme="minorHAnsi" w:hAnsi="Calibri" w:cstheme="minorBidi"/>
                                  <w:color w:val="000000" w:themeColor="dark1"/>
                                  <w:kern w:val="24"/>
                                  <w:sz w:val="22"/>
                                  <w:szCs w:val="22"/>
                                  <w:lang w:val="en-US"/>
                                </w:rPr>
                                <w:t>S</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TX-IES,</w:t>
                              </w:r>
                              <w:r w:rsidRPr="00143DB9">
                                <w:rPr>
                                  <w:rFonts w:asciiTheme="minorHAnsi" w:hAnsi="Calibri" w:cstheme="minorBidi"/>
                                  <w:color w:val="000000" w:themeColor="dark1"/>
                                  <w:kern w:val="24"/>
                                  <w:sz w:val="22"/>
                                  <w:szCs w:val="22"/>
                                  <w:lang w:val="en-US"/>
                                </w:rPr>
                                <w:t xml:space="preserve"> TX-RE, AJP</w:t>
                              </w:r>
                            </w:p>
                          </w:txbxContent>
                        </wps:txbx>
                        <wps:bodyPr rtlCol="0" anchor="ctr"/>
                      </wps:wsp>
                      <wps:wsp>
                        <wps:cNvPr id="79" name="Line Callout 1 7"/>
                        <wps:cNvSpPr/>
                        <wps:spPr>
                          <a:xfrm>
                            <a:off x="1437214" y="4308884"/>
                            <a:ext cx="2126615" cy="287655"/>
                          </a:xfrm>
                          <a:prstGeom prst="borderCallout1">
                            <a:avLst>
                              <a:gd name="adj1" fmla="val 47180"/>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5b – 6b (Payable)</w:t>
                              </w:r>
                            </w:p>
                          </w:txbxContent>
                        </wps:txbx>
                        <wps:bodyPr rtlCol="0" anchor="ctr"/>
                      </wps:wsp>
                      <wps:wsp>
                        <wps:cNvPr id="87" name="Line Callout 1 8"/>
                        <wps:cNvSpPr/>
                        <wps:spPr>
                          <a:xfrm>
                            <a:off x="1503145" y="4935307"/>
                            <a:ext cx="2126615" cy="287655"/>
                          </a:xfrm>
                          <a:prstGeom prst="borderCallout1">
                            <a:avLst>
                              <a:gd name="adj1" fmla="val 47180"/>
                              <a:gd name="adj2" fmla="val -4779"/>
                              <a:gd name="adj3" fmla="val 88809"/>
                              <a:gd name="adj4" fmla="val -39518"/>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6b – 5b (Claimable)</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id="Group 95" o:spid="_x0000_s1033" style="position:absolute;left:0;text-align:left;margin-left:273.55pt;margin-top:8.75pt;width:214.3pt;height:346.4pt;z-index:252239872;mso-width-relative:margin;mso-height-relative:margin" coordorigin="8293,2810" coordsize="29403,49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">
                <v:shape id="_x0000_s1034" type="#_x0000_t47" style="position:absolute;left:16430;top:2810;width:2126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c+cIA&#10;AADbAAAADwAAAGRycy9kb3ducmV2LnhtbESPQYvCMBSE74L/ITxhL6Kpu+wq1SiiCHvVFfX4aJ5N&#10;tXkpTdTqrzcLgsdhZr5hJrPGluJKtS8cKxj0ExDEmdMF5wq2f6veCIQPyBpLx6TgTh5m03Zrgql2&#10;N17TdRNyESHsU1RgQqhSKX1myKLvu4o4ekdXWwxR1rnUNd4i3JbyM0l+pMWC44LBihaGsvPmYhUs&#10;5rvulzR0GmBVyjUeHlu3Xyr10WnmYxCBmvAOv9q/WsHwG/6/x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1z5wgAAANsAAAAPAAAAAAAAAAAAAAAAAJgCAABkcnMvZG93&#10;bnJldi54bWxQSwUGAAAAAAQABAD1AAAAhwMAAAAA&#10;" adj=",,-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SR, DS</w:t>
                        </w:r>
                      </w:p>
                    </w:txbxContent>
                  </v:textbox>
                  <o:callout v:ext="edit" minusy="t"/>
                </v:shape>
                <v:shape id="_x0000_s1035" type="#_x0000_t47" style="position:absolute;left:16430;top:7985;width:2126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pk8UA&#10;AADbAAAADwAAAGRycy9kb3ducmV2LnhtbESPQWvCQBSE7wX/w/KEXkrd6EEluoZi2mIvQmPR6yP7&#10;ukmbfRuzq8Z/3xWEHoeZ+YZZZr1txJk6XztWMB4lIIhLp2s2Cr52b89zED4ga2wck4IrechWg4cl&#10;ptpd+JPORTAiQtinqKAKoU2l9GVFFv3ItcTR+3adxRBlZ6Tu8BLhtpGTJJlKizXHhQpbWldU/hYn&#10;q+D9+POxPSW53b9yfjBHuX8qzESpx2H/sgARqA//4Xt7oxXMpnD7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2mTxQAAANsAAAAPAAAAAAAAAAAAAAAAAJgCAABkcnMv&#10;ZG93bnJldi54bWxQSwUGAAAAAAQABAD1AAAAigMAAAAA&#10;" adj="-8024,14065,-1032,9167"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 xml:space="preserve">SR, DS, AJS </w:t>
                        </w:r>
                      </w:p>
                    </w:txbxContent>
                  </v:textbox>
                  <o:callout v:ext="edit" minusy="t"/>
                </v:shape>
                <v:shape id="_x0000_s1036" type="#_x0000_t47" style="position:absolute;left:11741;top:32906;width:24555;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SBMQA&#10;AADbAAAADwAAAGRycy9kb3ducmV2LnhtbESPQWvCQBSE7wX/w/KEXopuLNJodCO2IIo30x7a2yP7&#10;mqTZfRuyq8Z/3y0UPA4z8w2z3gzWiAv1vnGsYDZNQBCXTjdcKfh4300WIHxA1mgck4Ibedjko4c1&#10;Ztpd+USXIlQiQthnqKAOocuk9GVNFv3UdcTR+3a9xRBlX0nd4zXCrZHPSfIiLTYcF2rs6K2msi3O&#10;VsGXORyfjolZ/tyo9a+cfoZ9NVfqcTxsVyACDeEe/m8ftII0hb8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r0gTEAAAA2wAAAA8AAAAAAAAAAAAAAAAAmAIAAGRycy9k&#10;b3ducmV2LnhtbFBLBQYAAAAABAAEAPUAAACJAwAAAAA=&#10;" adj="-7003,27080,-1032,10191"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w:t>
                        </w:r>
                        <w:r>
                          <w:rPr>
                            <w:rFonts w:asciiTheme="minorHAnsi" w:hAnsi="Calibri" w:cstheme="minorBidi"/>
                            <w:color w:val="000000" w:themeColor="dark1"/>
                            <w:kern w:val="24"/>
                            <w:sz w:val="22"/>
                            <w:szCs w:val="22"/>
                            <w:lang w:val="en-US"/>
                          </w:rPr>
                          <w:t>-ES,TX-IES,TX-RE</w:t>
                        </w:r>
                      </w:p>
                    </w:txbxContent>
                  </v:textbox>
                  <o:callout v:ext="edit" minusy="t"/>
                </v:shape>
                <v:shape id="_x0000_s1037" type="#_x0000_t47" style="position:absolute;left:8293;top:37405;width:29400;height:33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Pvr8IA&#10;AADbAAAADwAAAGRycy9kb3ducmV2LnhtbERPy4rCMBTdC/5DuMLsNNWFM9RGEUEY0cX4AHF321zb&#10;YnPTaaLt+PVmMeDycN7JojOVeFDjSssKxqMIBHFmdcm5gtNxPfwC4TyyxsoyKfgjB4t5v5dgrG3L&#10;e3ocfC5CCLsYFRTe17GULivIoBvZmjhwV9sY9AE2udQNtiHcVHISRVNpsOTQUGBNq4Ky2+FuFFx2&#10;Z7w+f6a/0XGTn1u/S9Nnt1XqY9AtZyA8df4t/nd/awWfYWz4En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g++vwgAAANsAAAAPAAAAAAAAAAAAAAAAAJgCAABkcnMvZG93&#10;bnJldi54bWxQSwUGAAAAAAQABAD1AAAAhwMAAAAA&#10;" adj="-3568,17136,-400,12141"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 TX-CG, IM, TX-E</w:t>
                        </w:r>
                        <w:r>
                          <w:rPr>
                            <w:rFonts w:asciiTheme="minorHAnsi" w:hAnsi="Calibri" w:cstheme="minorBidi"/>
                            <w:color w:val="000000" w:themeColor="dark1"/>
                            <w:kern w:val="24"/>
                            <w:sz w:val="22"/>
                            <w:szCs w:val="22"/>
                            <w:lang w:val="en-US"/>
                          </w:rPr>
                          <w:t>S</w:t>
                        </w:r>
                        <w:r w:rsidRPr="00143DB9">
                          <w:rPr>
                            <w:rFonts w:asciiTheme="minorHAnsi" w:hAnsi="Calibri" w:cstheme="minorBidi"/>
                            <w:color w:val="000000" w:themeColor="dark1"/>
                            <w:kern w:val="24"/>
                            <w:sz w:val="22"/>
                            <w:szCs w:val="22"/>
                            <w:lang w:val="en-US"/>
                          </w:rPr>
                          <w:t xml:space="preserve"> ,</w:t>
                        </w:r>
                        <w:r>
                          <w:rPr>
                            <w:rFonts w:asciiTheme="minorHAnsi" w:hAnsi="Calibri" w:cstheme="minorBidi"/>
                            <w:color w:val="000000" w:themeColor="dark1"/>
                            <w:kern w:val="24"/>
                            <w:sz w:val="22"/>
                            <w:szCs w:val="22"/>
                            <w:lang w:val="en-US"/>
                          </w:rPr>
                          <w:t>TX-IES,</w:t>
                        </w:r>
                        <w:r w:rsidRPr="00143DB9">
                          <w:rPr>
                            <w:rFonts w:asciiTheme="minorHAnsi" w:hAnsi="Calibri" w:cstheme="minorBidi"/>
                            <w:color w:val="000000" w:themeColor="dark1"/>
                            <w:kern w:val="24"/>
                            <w:sz w:val="22"/>
                            <w:szCs w:val="22"/>
                            <w:lang w:val="en-US"/>
                          </w:rPr>
                          <w:t xml:space="preserve"> TX-RE, AJP</w:t>
                        </w:r>
                      </w:p>
                    </w:txbxContent>
                  </v:textbox>
                  <o:callout v:ext="edit" minusy="t"/>
                </v:shape>
                <v:shape id="_x0000_s1038" type="#_x0000_t47" style="position:absolute;left:14372;top:43088;width:21266;height:2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W2MIA&#10;AADbAAAADwAAAGRycy9kb3ducmV2LnhtbESPT4vCMBTE78J+h/AWvIim9qBrNcqyIAie/IPnt82z&#10;KTYvpYmx++03guBxmJnfMKtNbxsRqfO1YwXTSQaCuHS65krB+bQdf4HwAVlj45gU/JGHzfpjsMJC&#10;uwcfKB5DJRKEfYEKTAhtIaUvDVn0E9cSJ+/qOoshya6SusNHgttG5lk2kxZrTgsGW/oxVN6Od6vg&#10;V490Ps/38lJFdzX7Mh5Ou6jU8LP/XoII1Id3+NXeaQXzB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pbYwgAAANsAAAAPAAAAAAAAAAAAAAAAAJgCAABkcnMvZG93&#10;bnJldi54bWxQSwUGAAAAAAQABAD1AAAAhwMAAAAA&#10;" adj=",,-1032,10191"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5b – 6b (Payable)</w:t>
                        </w:r>
                      </w:p>
                    </w:txbxContent>
                  </v:textbox>
                  <o:callout v:ext="edit" minusy="t"/>
                </v:shape>
                <v:shape id="_x0000_s1039" type="#_x0000_t47" style="position:absolute;left:15031;top:49353;width:21266;height:2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ki8cA&#10;AADbAAAADwAAAGRycy9kb3ducmV2LnhtbESPQWsCMRSE70L/Q3iF3jSrLVVWoxSlpS2CdRW9PjfP&#10;3a2bl20Sdfvvm0Khx2FmvmEms9bU4kLOV5YV9HsJCOLc6ooLBdvNc3cEwgdkjbVlUvBNHmbTm84E&#10;U22vvKZLFgoRIexTVFCG0KRS+rwkg75nG+LoHa0zGKJ0hdQOrxFuajlIkkdpsOK4UGJD85LyU3Y2&#10;CjL38HHfH7wfDm/n5ed+vtit9l8vSt3dtk9jEIHa8B/+a79qBaMh/H6JP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pJIvHAAAA2wAAAA8AAAAAAAAAAAAAAAAAmAIAAGRy&#10;cy9kb3ducmV2LnhtbFBLBQYAAAAABAAEAPUAAACMAwAAAAA=&#10;" adj="-8536,19183,-1032,10191"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6b – 5b (Claimable)</w:t>
                        </w:r>
                      </w:p>
                    </w:txbxContent>
                  </v:textbox>
                  <o:callout v:ext="edit" minusy="t"/>
                </v:shape>
              </v:group>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w:drawing>
          <wp:anchor distT="0" distB="0" distL="114300" distR="114300" simplePos="0" relativeHeight="252240896" behindDoc="1" locked="0" layoutInCell="1" allowOverlap="1" wp14:anchorId="06EDCD27" wp14:editId="6BE40ED5">
            <wp:simplePos x="0" y="0"/>
            <wp:positionH relativeFrom="column">
              <wp:posOffset>-232410</wp:posOffset>
            </wp:positionH>
            <wp:positionV relativeFrom="paragraph">
              <wp:posOffset>111125</wp:posOffset>
            </wp:positionV>
            <wp:extent cx="5510530" cy="4824095"/>
            <wp:effectExtent l="0" t="0" r="0" b="0"/>
            <wp:wrapNone/>
            <wp:docPr id="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510530" cy="4824095"/>
                    </a:xfrm>
                    <a:prstGeom prst="rect">
                      <a:avLst/>
                    </a:prstGeom>
                  </pic:spPr>
                </pic:pic>
              </a:graphicData>
            </a:graphic>
            <wp14:sizeRelH relativeFrom="page">
              <wp14:pctWidth>0</wp14:pctWidth>
            </wp14:sizeRelH>
            <wp14:sizeRelV relativeFrom="page">
              <wp14:pctHeight>0</wp14:pctHeight>
            </wp14:sizeRelV>
          </wp:anchor>
        </w:drawing>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6016" behindDoc="0" locked="0" layoutInCell="1" allowOverlap="1" wp14:anchorId="1EEDE4F7" wp14:editId="2775A8BB">
                <wp:simplePos x="0" y="0"/>
                <wp:positionH relativeFrom="column">
                  <wp:posOffset>4086225</wp:posOffset>
                </wp:positionH>
                <wp:positionV relativeFrom="paragraph">
                  <wp:posOffset>1330960</wp:posOffset>
                </wp:positionV>
                <wp:extent cx="1974850" cy="318770"/>
                <wp:effectExtent l="762000" t="0" r="25400" b="81280"/>
                <wp:wrapNone/>
                <wp:docPr id="111" name="Line Callout 1 6"/>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RS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0" type="#_x0000_t47" style="position:absolute;left:0;text-align:left;margin-left:321.75pt;margin-top:104.8pt;width:155.5pt;height:25.1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" adj=",,-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RS</w:t>
                      </w:r>
                    </w:p>
                  </w:txbxContent>
                </v:textbox>
                <o:callout v:ext="edit" minusy="t"/>
              </v:shape>
            </w:pict>
          </mc:Fallback>
        </mc:AlternateContent>
      </w:r>
      <w:r w:rsidRPr="00143DB9">
        <w:rPr>
          <w:b/>
          <w:noProof/>
          <w:lang w:val="en-MY" w:eastAsia="en-MY"/>
        </w:rPr>
        <mc:AlternateContent>
          <mc:Choice Requires="wps">
            <w:drawing>
              <wp:anchor distT="0" distB="0" distL="114300" distR="114300" simplePos="0" relativeHeight="252242944" behindDoc="0" locked="0" layoutInCell="1" allowOverlap="1" wp14:anchorId="7F71F821" wp14:editId="52491461">
                <wp:simplePos x="0" y="0"/>
                <wp:positionH relativeFrom="column">
                  <wp:posOffset>4086225</wp:posOffset>
                </wp:positionH>
                <wp:positionV relativeFrom="paragraph">
                  <wp:posOffset>123190</wp:posOffset>
                </wp:positionV>
                <wp:extent cx="1974850" cy="318770"/>
                <wp:effectExtent l="762000" t="0" r="25400" b="81280"/>
                <wp:wrapNone/>
                <wp:docPr id="97" name="Line Callout 1 3"/>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ZRL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1" type="#_x0000_t47" style="position:absolute;left:0;text-align:left;margin-left:321.75pt;margin-top:9.7pt;width:155.5pt;height:25.1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" adj=",,-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ZRL</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3968" behindDoc="0" locked="0" layoutInCell="1" allowOverlap="1" wp14:anchorId="02BF113C" wp14:editId="7704D700">
                <wp:simplePos x="0" y="0"/>
                <wp:positionH relativeFrom="column">
                  <wp:posOffset>4086225</wp:posOffset>
                </wp:positionH>
                <wp:positionV relativeFrom="paragraph">
                  <wp:posOffset>119380</wp:posOffset>
                </wp:positionV>
                <wp:extent cx="1974850" cy="318770"/>
                <wp:effectExtent l="762000" t="0" r="25400" b="81280"/>
                <wp:wrapNone/>
                <wp:docPr id="98" name="Line Callout 1 4"/>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ZDA, </w:t>
                            </w:r>
                            <w:r w:rsidRPr="00143DB9">
                              <w:rPr>
                                <w:rFonts w:asciiTheme="minorHAnsi" w:hAnsi="Calibri" w:cstheme="minorBidi"/>
                                <w:color w:val="000000" w:themeColor="dark1"/>
                                <w:kern w:val="24"/>
                                <w:sz w:val="22"/>
                                <w:szCs w:val="22"/>
                                <w:lang w:val="en-US"/>
                              </w:rPr>
                              <w:t>ZRE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2" type="#_x0000_t47" style="position:absolute;left:0;text-align:left;margin-left:321.75pt;margin-top:9.4pt;width:155.5pt;height:25.1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" adj=",,-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ZDA, </w:t>
                      </w:r>
                      <w:r w:rsidRPr="00143DB9">
                        <w:rPr>
                          <w:rFonts w:asciiTheme="minorHAnsi" w:hAnsi="Calibri" w:cstheme="minorBidi"/>
                          <w:color w:val="000000" w:themeColor="dark1"/>
                          <w:kern w:val="24"/>
                          <w:sz w:val="22"/>
                          <w:szCs w:val="22"/>
                          <w:lang w:val="en-US"/>
                        </w:rPr>
                        <w:t>ZRE</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4992" behindDoc="0" locked="0" layoutInCell="1" allowOverlap="1" wp14:anchorId="37D1BA36" wp14:editId="03E16D48">
                <wp:simplePos x="0" y="0"/>
                <wp:positionH relativeFrom="column">
                  <wp:posOffset>4086225</wp:posOffset>
                </wp:positionH>
                <wp:positionV relativeFrom="paragraph">
                  <wp:posOffset>165735</wp:posOffset>
                </wp:positionV>
                <wp:extent cx="1974850" cy="318770"/>
                <wp:effectExtent l="762000" t="0" r="25400" b="81280"/>
                <wp:wrapNone/>
                <wp:docPr id="106" name="Line Callout 1 5"/>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ES, IES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3" type="#_x0000_t47" style="position:absolute;left:0;text-align:left;margin-left:321.75pt;margin-top:13.05pt;width:155.5pt;height:25.1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" adj=",,-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ES, IES</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7040" behindDoc="0" locked="0" layoutInCell="1" allowOverlap="1" wp14:anchorId="16D26122" wp14:editId="1FE5126C">
                <wp:simplePos x="0" y="0"/>
                <wp:positionH relativeFrom="column">
                  <wp:posOffset>4086225</wp:posOffset>
                </wp:positionH>
                <wp:positionV relativeFrom="paragraph">
                  <wp:posOffset>150495</wp:posOffset>
                </wp:positionV>
                <wp:extent cx="1974850" cy="318770"/>
                <wp:effectExtent l="762000" t="0" r="25400" b="81280"/>
                <wp:wrapNone/>
                <wp:docPr id="113" name="Line Callout 1 7"/>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IS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4" type="#_x0000_t47" style="position:absolute;left:0;text-align:left;margin-left:321.75pt;margin-top:11.85pt;width:155.5pt;height:25.1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" adj=",,-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IS</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8064" behindDoc="0" locked="0" layoutInCell="1" allowOverlap="1" wp14:anchorId="5476C8E6" wp14:editId="6C060EE5">
                <wp:simplePos x="0" y="0"/>
                <wp:positionH relativeFrom="column">
                  <wp:posOffset>4086225</wp:posOffset>
                </wp:positionH>
                <wp:positionV relativeFrom="paragraph">
                  <wp:posOffset>128905</wp:posOffset>
                </wp:positionV>
                <wp:extent cx="1974850" cy="318770"/>
                <wp:effectExtent l="762000" t="0" r="25400" b="81280"/>
                <wp:wrapNone/>
                <wp:docPr id="114" name="Line Callout 1 8"/>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 OF ITEM 14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8" o:spid="_x0000_s1045" type="#_x0000_t47" style="position:absolute;left:0;text-align:left;margin-left:321.75pt;margin-top:10.15pt;width:155.5pt;height:25.1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" adj=",,-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6% OF ITEM 14</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49088" behindDoc="0" locked="0" layoutInCell="1" allowOverlap="1" wp14:anchorId="4B007DC3" wp14:editId="6CE57DC6">
                <wp:simplePos x="0" y="0"/>
                <wp:positionH relativeFrom="column">
                  <wp:posOffset>4086225</wp:posOffset>
                </wp:positionH>
                <wp:positionV relativeFrom="paragraph">
                  <wp:posOffset>167640</wp:posOffset>
                </wp:positionV>
                <wp:extent cx="1974850" cy="318770"/>
                <wp:effectExtent l="762000" t="0" r="25400" b="81280"/>
                <wp:wrapNone/>
                <wp:docPr id="115" name="Line Callout 1 9"/>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TX-CG</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9" o:spid="_x0000_s1046" type="#_x0000_t47" style="position:absolute;left:0;text-align:left;margin-left:321.75pt;margin-top:13.2pt;width:155.5pt;height:25.1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" adj=",,-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TX-CG</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50112" behindDoc="0" locked="0" layoutInCell="1" allowOverlap="1" wp14:anchorId="29EA0199" wp14:editId="114C1763">
                <wp:simplePos x="0" y="0"/>
                <wp:positionH relativeFrom="column">
                  <wp:posOffset>4086225</wp:posOffset>
                </wp:positionH>
                <wp:positionV relativeFrom="paragraph">
                  <wp:posOffset>156210</wp:posOffset>
                </wp:positionV>
                <wp:extent cx="1974850" cy="318770"/>
                <wp:effectExtent l="762000" t="0" r="25400" b="81280"/>
                <wp:wrapNone/>
                <wp:docPr id="116" name="Line Callout 1 10"/>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AJP</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10" o:spid="_x0000_s1047" type="#_x0000_t47" style="position:absolute;left:0;text-align:left;margin-left:321.75pt;margin-top:12.3pt;width:155.5pt;height:25.1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" adj=",,-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AJP</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51136" behindDoc="0" locked="0" layoutInCell="1" allowOverlap="1" wp14:anchorId="6C85504C" wp14:editId="51666610">
                <wp:simplePos x="0" y="0"/>
                <wp:positionH relativeFrom="column">
                  <wp:posOffset>4086225</wp:posOffset>
                </wp:positionH>
                <wp:positionV relativeFrom="paragraph">
                  <wp:posOffset>151765</wp:posOffset>
                </wp:positionV>
                <wp:extent cx="1974850" cy="318770"/>
                <wp:effectExtent l="762000" t="0" r="25400" b="81280"/>
                <wp:wrapNone/>
                <wp:docPr id="117" name="Line Callout 1 11"/>
                <wp:cNvGraphicFramePr/>
                <a:graphic xmlns:a="http://schemas.openxmlformats.org/drawingml/2006/main">
                  <a:graphicData uri="http://schemas.microsoft.com/office/word/2010/wordprocessingShape">
                    <wps:wsp>
                      <wps:cNvSpPr/>
                      <wps:spPr>
                        <a:xfrm>
                          <a:off x="0" y="0"/>
                          <a:ext cx="1974850" cy="318770"/>
                        </a:xfrm>
                        <a:prstGeom prst="borderCallout1">
                          <a:avLst>
                            <a:gd name="adj1" fmla="val 51918"/>
                            <a:gd name="adj2" fmla="val -4779"/>
                            <a:gd name="adj3" fmla="val 112500"/>
                            <a:gd name="adj4" fmla="val -38333"/>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Line Callout 1 11" o:spid="_x0000_s1048" type="#_x0000_t47" style="position:absolute;left:0;text-align:left;margin-left:321.75pt;margin-top:11.95pt;width:155.5pt;height:25.1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" adj=",,-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AJS</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r w:rsidRPr="00143DB9">
        <w:rPr>
          <w:b/>
          <w:lang w:val="en-MY"/>
        </w:rPr>
        <w:t xml:space="preserve"> </w:t>
      </w:r>
      <w:r w:rsidRPr="00143DB9">
        <w:rPr>
          <w:b/>
          <w:noProof/>
          <w:lang w:val="en-MY" w:eastAsia="en-MY"/>
        </w:rPr>
        <w:drawing>
          <wp:anchor distT="0" distB="0" distL="114300" distR="114300" simplePos="0" relativeHeight="252252160" behindDoc="1" locked="0" layoutInCell="1" allowOverlap="1" wp14:anchorId="206D69FF" wp14:editId="20882C30">
            <wp:simplePos x="0" y="0"/>
            <wp:positionH relativeFrom="column">
              <wp:posOffset>-158750</wp:posOffset>
            </wp:positionH>
            <wp:positionV relativeFrom="paragraph">
              <wp:posOffset>84455</wp:posOffset>
            </wp:positionV>
            <wp:extent cx="4993640" cy="4985385"/>
            <wp:effectExtent l="0" t="0" r="0" b="5715"/>
            <wp:wrapNone/>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7">
                      <a:extLst>
                        <a:ext uri="{28A0092B-C50C-407E-A947-70E740481C1C}">
                          <a14:useLocalDpi xmlns:a14="http://schemas.microsoft.com/office/drawing/2010/main" val="0"/>
                        </a:ext>
                      </a:extLst>
                    </a:blip>
                    <a:srcRect b="17696"/>
                    <a:stretch/>
                  </pic:blipFill>
                  <pic:spPr>
                    <a:xfrm>
                      <a:off x="0" y="0"/>
                      <a:ext cx="4993640" cy="4985385"/>
                    </a:xfrm>
                    <a:prstGeom prst="rect">
                      <a:avLst/>
                    </a:prstGeom>
                  </pic:spPr>
                </pic:pic>
              </a:graphicData>
            </a:graphic>
            <wp14:sizeRelH relativeFrom="page">
              <wp14:pctWidth>0</wp14:pctWidth>
            </wp14:sizeRelH>
            <wp14:sizeRelV relativeFrom="page">
              <wp14:pctHeight>0</wp14:pctHeight>
            </wp14:sizeRelV>
          </wp:anchor>
        </w:drawing>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54208" behindDoc="0" locked="0" layoutInCell="1" allowOverlap="1" wp14:anchorId="05347C13" wp14:editId="4988868B">
                <wp:simplePos x="0" y="0"/>
                <wp:positionH relativeFrom="column">
                  <wp:posOffset>3517265</wp:posOffset>
                </wp:positionH>
                <wp:positionV relativeFrom="paragraph">
                  <wp:posOffset>68580</wp:posOffset>
                </wp:positionV>
                <wp:extent cx="1310640" cy="301625"/>
                <wp:effectExtent l="2609850" t="0" r="22860" b="60325"/>
                <wp:wrapNone/>
                <wp:docPr id="146" name="Line Callout 1 3"/>
                <wp:cNvGraphicFramePr/>
                <a:graphic xmlns:a="http://schemas.openxmlformats.org/drawingml/2006/main">
                  <a:graphicData uri="http://schemas.microsoft.com/office/word/2010/wordprocessingShape">
                    <wps:wsp>
                      <wps:cNvSpPr/>
                      <wps:spPr>
                        <a:xfrm>
                          <a:off x="0" y="0"/>
                          <a:ext cx="1310640" cy="301625"/>
                        </a:xfrm>
                        <a:prstGeom prst="borderCallout1">
                          <a:avLst>
                            <a:gd name="adj1" fmla="val 51918"/>
                            <a:gd name="adj2" fmla="val -4779"/>
                            <a:gd name="adj3" fmla="val 112500"/>
                            <a:gd name="adj4" fmla="val -198250"/>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MSIC CODE</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49" type="#_x0000_t47" style="position:absolute;left:0;text-align:left;margin-left:276.95pt;margin-top:5.4pt;width:103.2pt;height:23.7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" adj="-42822,,-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sidRPr="00143DB9">
                        <w:rPr>
                          <w:rFonts w:asciiTheme="minorHAnsi" w:hAnsi="Calibri" w:cstheme="minorBidi"/>
                          <w:color w:val="000000" w:themeColor="dark1"/>
                          <w:kern w:val="24"/>
                          <w:sz w:val="22"/>
                          <w:szCs w:val="22"/>
                          <w:lang w:val="en-US"/>
                        </w:rPr>
                        <w:t>MSIC CODE</w:t>
                      </w:r>
                    </w:p>
                  </w:txbxContent>
                </v:textbox>
                <o:callout v:ext="edit" minusy="t"/>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r w:rsidRPr="00143DB9">
        <w:rPr>
          <w:b/>
          <w:noProof/>
          <w:lang w:val="en-MY" w:eastAsia="en-MY"/>
        </w:rPr>
        <mc:AlternateContent>
          <mc:Choice Requires="wps">
            <w:drawing>
              <wp:anchor distT="0" distB="0" distL="114300" distR="114300" simplePos="0" relativeHeight="252255232" behindDoc="0" locked="0" layoutInCell="1" allowOverlap="1" wp14:anchorId="78D7CAFB" wp14:editId="09930289">
                <wp:simplePos x="0" y="0"/>
                <wp:positionH relativeFrom="column">
                  <wp:posOffset>3603158</wp:posOffset>
                </wp:positionH>
                <wp:positionV relativeFrom="paragraph">
                  <wp:posOffset>48895</wp:posOffset>
                </wp:positionV>
                <wp:extent cx="1552755" cy="301625"/>
                <wp:effectExtent l="1504950" t="190500" r="28575" b="22225"/>
                <wp:wrapNone/>
                <wp:docPr id="166" name="Line Callout 1 4"/>
                <wp:cNvGraphicFramePr/>
                <a:graphic xmlns:a="http://schemas.openxmlformats.org/drawingml/2006/main">
                  <a:graphicData uri="http://schemas.microsoft.com/office/word/2010/wordprocessingShape">
                    <wps:wsp>
                      <wps:cNvSpPr/>
                      <wps:spPr>
                        <a:xfrm>
                          <a:off x="0" y="0"/>
                          <a:ext cx="1552755" cy="301625"/>
                        </a:xfrm>
                        <a:prstGeom prst="borderCallout1">
                          <a:avLst>
                            <a:gd name="adj1" fmla="val 51918"/>
                            <a:gd name="adj2" fmla="val -4779"/>
                            <a:gd name="adj3" fmla="val -58078"/>
                            <a:gd name="adj4" fmla="val -96377"/>
                          </a:avLst>
                        </a:prstGeom>
                      </wps:spPr>
                      <wps:style>
                        <a:lnRef idx="2">
                          <a:schemeClr val="accent1"/>
                        </a:lnRef>
                        <a:fillRef idx="1">
                          <a:schemeClr val="lt1"/>
                        </a:fillRef>
                        <a:effectRef idx="0">
                          <a:schemeClr val="accent1"/>
                        </a:effectRef>
                        <a:fontRef idx="minor">
                          <a:schemeClr val="dk1"/>
                        </a:fontRef>
                      </wps:style>
                      <wps:txbx>
                        <w:txbxContent>
                          <w:p w:rsidR="00143DB9" w:rsidRPr="00143DB9" w:rsidRDefault="00143DB9"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VALUE OF </w:t>
                            </w:r>
                            <w:r w:rsidRPr="00143DB9">
                              <w:rPr>
                                <w:rFonts w:asciiTheme="minorHAnsi" w:hAnsi="Calibri" w:cstheme="minorBidi"/>
                                <w:color w:val="000000" w:themeColor="dark1"/>
                                <w:kern w:val="24"/>
                                <w:sz w:val="22"/>
                                <w:szCs w:val="22"/>
                                <w:lang w:val="en-US"/>
                              </w:rPr>
                              <w:t>GST OUTPUT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0" type="#_x0000_t47" style="position:absolute;left:0;text-align:left;margin-left:283.7pt;margin-top:3.85pt;width:122.25pt;height:23.7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" adj="-20817,-12545,-1032,11214" fillcolor="white [3201]" strokecolor="#4f81bd [3204]" strokeweight="2pt">
                <v:textbox>
                  <w:txbxContent>
                    <w:p w:rsidR="00143DB9" w:rsidRPr="00143DB9" w:rsidRDefault="00143DB9" w:rsidP="00143DB9">
                      <w:pPr>
                        <w:pStyle w:val="NormalWeb"/>
                        <w:spacing w:before="0" w:beforeAutospacing="0" w:after="0" w:afterAutospacing="0"/>
                        <w:jc w:val="center"/>
                        <w:rPr>
                          <w:sz w:val="22"/>
                          <w:szCs w:val="22"/>
                        </w:rPr>
                      </w:pPr>
                      <w:r>
                        <w:rPr>
                          <w:rFonts w:asciiTheme="minorHAnsi" w:hAnsi="Calibri" w:cstheme="minorBidi"/>
                          <w:color w:val="000000" w:themeColor="dark1"/>
                          <w:kern w:val="24"/>
                          <w:sz w:val="22"/>
                          <w:szCs w:val="22"/>
                          <w:lang w:val="en-US"/>
                        </w:rPr>
                        <w:t xml:space="preserve">VALUE OF </w:t>
                      </w:r>
                      <w:r w:rsidRPr="00143DB9">
                        <w:rPr>
                          <w:rFonts w:asciiTheme="minorHAnsi" w:hAnsi="Calibri" w:cstheme="minorBidi"/>
                          <w:color w:val="000000" w:themeColor="dark1"/>
                          <w:kern w:val="24"/>
                          <w:sz w:val="22"/>
                          <w:szCs w:val="22"/>
                          <w:lang w:val="en-US"/>
                        </w:rPr>
                        <w:t>GST OUTPUT</w:t>
                      </w:r>
                    </w:p>
                  </w:txbxContent>
                </v:textbox>
              </v:shape>
            </w:pict>
          </mc:Fallback>
        </mc:AlternateContent>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94744B" w:rsidP="00856D86">
      <w:pPr>
        <w:pStyle w:val="ListParagraph"/>
        <w:numPr>
          <w:ilvl w:val="1"/>
          <w:numId w:val="9"/>
        </w:numPr>
        <w:rPr>
          <w:b/>
        </w:rPr>
      </w:pPr>
      <w:r>
        <w:rPr>
          <w:b/>
        </w:rPr>
        <w:t>File Format Definition for Taxpayer Access Point (TAP) File</w:t>
      </w:r>
    </w:p>
    <w:p w:rsidR="00143DB9" w:rsidRDefault="0094744B" w:rsidP="009772DC">
      <w:pPr>
        <w:autoSpaceDE w:val="0"/>
        <w:autoSpaceDN w:val="0"/>
        <w:adjustRightInd w:val="0"/>
        <w:spacing w:after="0" w:line="240" w:lineRule="auto"/>
        <w:ind w:left="708"/>
        <w:jc w:val="both"/>
        <w:rPr>
          <w:rFonts w:cs="Arial"/>
          <w:color w:val="000000"/>
          <w:lang w:val="en-MY"/>
        </w:rPr>
      </w:pPr>
      <w:r w:rsidRPr="0094744B">
        <w:rPr>
          <w:rFonts w:cs="Arial"/>
          <w:color w:val="000000"/>
          <w:lang w:val="en-MY"/>
        </w:rPr>
        <w:t>The TAP file is a standard file format to be import into GST-03 return in Taxpayer Access Point website. The TAP file will autofill all the information require for GST-03 return based on the information being formatted into the TAP file. This is an alternative method to the taxpayers for submitting information into GST-03 return. The information provided includes all field required to complete a GST-03 return, and the TAP File must in format of Text Document (.txt).</w:t>
      </w:r>
      <w:r w:rsidR="009772DC">
        <w:rPr>
          <w:rFonts w:cs="Arial"/>
          <w:color w:val="000000"/>
          <w:lang w:val="en-MY"/>
        </w:rPr>
        <w:t xml:space="preserve"> The system should be </w:t>
      </w:r>
      <w:proofErr w:type="spellStart"/>
      <w:r w:rsidR="009772DC">
        <w:rPr>
          <w:rFonts w:cs="Arial"/>
          <w:color w:val="000000"/>
          <w:lang w:val="en-MY"/>
        </w:rPr>
        <w:t>abled</w:t>
      </w:r>
      <w:proofErr w:type="spellEnd"/>
      <w:r w:rsidR="009772DC">
        <w:rPr>
          <w:rFonts w:cs="Arial"/>
          <w:color w:val="000000"/>
          <w:lang w:val="en-MY"/>
        </w:rPr>
        <w:t xml:space="preserve"> to attach the TAP Return File into Taxpayer Access Point</w:t>
      </w:r>
      <w:r w:rsidR="00180616">
        <w:rPr>
          <w:rFonts w:cs="Arial"/>
          <w:color w:val="000000"/>
          <w:lang w:val="en-MY"/>
        </w:rPr>
        <w:t xml:space="preserve"> </w:t>
      </w:r>
      <w:r w:rsidR="009772DC">
        <w:rPr>
          <w:rFonts w:cs="Arial"/>
          <w:color w:val="000000"/>
          <w:lang w:val="en-MY"/>
        </w:rPr>
        <w:t xml:space="preserve">(TAP) website portal. </w:t>
      </w:r>
    </w:p>
    <w:p w:rsidR="009772DC" w:rsidRDefault="009772DC" w:rsidP="009772DC">
      <w:pPr>
        <w:autoSpaceDE w:val="0"/>
        <w:autoSpaceDN w:val="0"/>
        <w:adjustRightInd w:val="0"/>
        <w:spacing w:after="0" w:line="240" w:lineRule="auto"/>
        <w:ind w:left="708"/>
        <w:jc w:val="both"/>
        <w:rPr>
          <w:rFonts w:cs="Arial"/>
          <w:color w:val="000000"/>
          <w:lang w:val="en-MY"/>
        </w:rPr>
      </w:pPr>
    </w:p>
    <w:p w:rsidR="0094744B" w:rsidRPr="0094744B" w:rsidRDefault="0094744B" w:rsidP="00856D86">
      <w:pPr>
        <w:pStyle w:val="ListParagraph"/>
        <w:numPr>
          <w:ilvl w:val="2"/>
          <w:numId w:val="9"/>
        </w:numPr>
        <w:rPr>
          <w:b/>
        </w:rPr>
      </w:pPr>
      <w:r w:rsidRPr="0094744B">
        <w:rPr>
          <w:b/>
        </w:rPr>
        <w:t>TAP File Format Specification in Text File Format</w:t>
      </w:r>
    </w:p>
    <w:p w:rsidR="00143DB9" w:rsidRDefault="0094744B" w:rsidP="00F06FC4">
      <w:pPr>
        <w:pStyle w:val="ListParagraph"/>
        <w:ind w:left="567"/>
        <w:rPr>
          <w:b/>
        </w:rPr>
      </w:pPr>
      <w:r>
        <w:rPr>
          <w:b/>
          <w:noProof/>
          <w:lang w:val="en-MY" w:eastAsia="en-MY"/>
        </w:rPr>
        <w:drawing>
          <wp:anchor distT="0" distB="0" distL="114300" distR="114300" simplePos="0" relativeHeight="252256256" behindDoc="1" locked="0" layoutInCell="1" allowOverlap="1" wp14:anchorId="7BE0D75A" wp14:editId="7BB2986B">
            <wp:simplePos x="0" y="0"/>
            <wp:positionH relativeFrom="column">
              <wp:posOffset>911752</wp:posOffset>
            </wp:positionH>
            <wp:positionV relativeFrom="paragraph">
              <wp:posOffset>11107</wp:posOffset>
            </wp:positionV>
            <wp:extent cx="3781337" cy="1224950"/>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1.JPG"/>
                    <pic:cNvPicPr/>
                  </pic:nvPicPr>
                  <pic:blipFill>
                    <a:blip r:embed="rId18">
                      <a:extLst>
                        <a:ext uri="{28A0092B-C50C-407E-A947-70E740481C1C}">
                          <a14:useLocalDpi xmlns:a14="http://schemas.microsoft.com/office/drawing/2010/main" val="0"/>
                        </a:ext>
                      </a:extLst>
                    </a:blip>
                    <a:stretch>
                      <a:fillRect/>
                    </a:stretch>
                  </pic:blipFill>
                  <pic:spPr>
                    <a:xfrm>
                      <a:off x="0" y="0"/>
                      <a:ext cx="3797624" cy="1230226"/>
                    </a:xfrm>
                    <a:prstGeom prst="rect">
                      <a:avLst/>
                    </a:prstGeom>
                  </pic:spPr>
                </pic:pic>
              </a:graphicData>
            </a:graphic>
            <wp14:sizeRelH relativeFrom="page">
              <wp14:pctWidth>0</wp14:pctWidth>
            </wp14:sizeRelH>
            <wp14:sizeRelV relativeFrom="page">
              <wp14:pctHeight>0</wp14:pctHeight>
            </wp14:sizeRelV>
          </wp:anchor>
        </w:drawing>
      </w: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94744B" w:rsidP="00856D86">
      <w:pPr>
        <w:pStyle w:val="ListParagraph"/>
        <w:numPr>
          <w:ilvl w:val="2"/>
          <w:numId w:val="9"/>
        </w:numPr>
        <w:rPr>
          <w:b/>
        </w:rPr>
      </w:pPr>
      <w:r>
        <w:rPr>
          <w:b/>
        </w:rPr>
        <w:t>Format Specifications</w:t>
      </w:r>
    </w:p>
    <w:p w:rsidR="0094744B" w:rsidRDefault="0094744B" w:rsidP="0094744B">
      <w:pPr>
        <w:pStyle w:val="ListParagraph"/>
        <w:ind w:left="2136"/>
        <w:rPr>
          <w:b/>
        </w:rPr>
      </w:pPr>
      <w:r>
        <w:rPr>
          <w:b/>
          <w:noProof/>
          <w:lang w:val="en-MY" w:eastAsia="en-MY"/>
        </w:rPr>
        <w:drawing>
          <wp:anchor distT="0" distB="0" distL="114300" distR="114300" simplePos="0" relativeHeight="252257280" behindDoc="1" locked="0" layoutInCell="1" allowOverlap="1" wp14:anchorId="2CCB3AE6" wp14:editId="0B9F5A2E">
            <wp:simplePos x="0" y="0"/>
            <wp:positionH relativeFrom="column">
              <wp:posOffset>937631</wp:posOffset>
            </wp:positionH>
            <wp:positionV relativeFrom="paragraph">
              <wp:posOffset>113353</wp:posOffset>
            </wp:positionV>
            <wp:extent cx="4244197" cy="1505964"/>
            <wp:effectExtent l="0" t="0" r="4445"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2.JPG"/>
                    <pic:cNvPicPr/>
                  </pic:nvPicPr>
                  <pic:blipFill>
                    <a:blip r:embed="rId19">
                      <a:extLst>
                        <a:ext uri="{28A0092B-C50C-407E-A947-70E740481C1C}">
                          <a14:useLocalDpi xmlns:a14="http://schemas.microsoft.com/office/drawing/2010/main" val="0"/>
                        </a:ext>
                      </a:extLst>
                    </a:blip>
                    <a:stretch>
                      <a:fillRect/>
                    </a:stretch>
                  </pic:blipFill>
                  <pic:spPr>
                    <a:xfrm>
                      <a:off x="0" y="0"/>
                      <a:ext cx="4262433" cy="1512435"/>
                    </a:xfrm>
                    <a:prstGeom prst="rect">
                      <a:avLst/>
                    </a:prstGeom>
                  </pic:spPr>
                </pic:pic>
              </a:graphicData>
            </a:graphic>
            <wp14:sizeRelH relativeFrom="page">
              <wp14:pctWidth>0</wp14:pctWidth>
            </wp14:sizeRelH>
            <wp14:sizeRelV relativeFrom="page">
              <wp14:pctHeight>0</wp14:pctHeight>
            </wp14:sizeRelV>
          </wp:anchor>
        </w:drawing>
      </w:r>
    </w:p>
    <w:p w:rsidR="00143DB9" w:rsidRDefault="00143DB9"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143DB9" w:rsidRDefault="00143DB9" w:rsidP="00F06FC4">
      <w:pPr>
        <w:pStyle w:val="ListParagraph"/>
        <w:ind w:left="567"/>
        <w:rPr>
          <w:b/>
        </w:rPr>
      </w:pPr>
    </w:p>
    <w:p w:rsidR="00143DB9" w:rsidRDefault="0094744B" w:rsidP="00856D86">
      <w:pPr>
        <w:pStyle w:val="ListParagraph"/>
        <w:numPr>
          <w:ilvl w:val="2"/>
          <w:numId w:val="9"/>
        </w:numPr>
        <w:rPr>
          <w:b/>
        </w:rPr>
      </w:pPr>
      <w:r>
        <w:rPr>
          <w:b/>
        </w:rPr>
        <w:t>TAP File Example</w:t>
      </w:r>
    </w:p>
    <w:p w:rsidR="0094744B" w:rsidRDefault="0094744B" w:rsidP="00856D86">
      <w:pPr>
        <w:pStyle w:val="ListParagraph"/>
        <w:numPr>
          <w:ilvl w:val="0"/>
          <w:numId w:val="17"/>
        </w:numPr>
        <w:rPr>
          <w:b/>
        </w:rPr>
      </w:pPr>
      <w:r>
        <w:rPr>
          <w:b/>
          <w:noProof/>
          <w:lang w:val="en-MY" w:eastAsia="en-MY"/>
        </w:rPr>
        <w:drawing>
          <wp:anchor distT="0" distB="0" distL="114300" distR="114300" simplePos="0" relativeHeight="252258304" behindDoc="1" locked="0" layoutInCell="1" allowOverlap="1" wp14:anchorId="3E08A2B5" wp14:editId="6C56D769">
            <wp:simplePos x="0" y="0"/>
            <wp:positionH relativeFrom="column">
              <wp:posOffset>120974</wp:posOffset>
            </wp:positionH>
            <wp:positionV relativeFrom="paragraph">
              <wp:posOffset>161614</wp:posOffset>
            </wp:positionV>
            <wp:extent cx="5486400" cy="2339293"/>
            <wp:effectExtent l="0" t="0" r="0" b="444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3.JPG"/>
                    <pic:cNvPicPr/>
                  </pic:nvPicPr>
                  <pic:blipFill>
                    <a:blip r:embed="rId20">
                      <a:extLst>
                        <a:ext uri="{28A0092B-C50C-407E-A947-70E740481C1C}">
                          <a14:useLocalDpi xmlns:a14="http://schemas.microsoft.com/office/drawing/2010/main" val="0"/>
                        </a:ext>
                      </a:extLst>
                    </a:blip>
                    <a:stretch>
                      <a:fillRect/>
                    </a:stretch>
                  </pic:blipFill>
                  <pic:spPr>
                    <a:xfrm>
                      <a:off x="0" y="0"/>
                      <a:ext cx="5486400" cy="2339293"/>
                    </a:xfrm>
                    <a:prstGeom prst="rect">
                      <a:avLst/>
                    </a:prstGeom>
                  </pic:spPr>
                </pic:pic>
              </a:graphicData>
            </a:graphic>
            <wp14:sizeRelH relativeFrom="page">
              <wp14:pctWidth>0</wp14:pctWidth>
            </wp14:sizeRelH>
            <wp14:sizeRelV relativeFrom="page">
              <wp14:pctHeight>0</wp14:pctHeight>
            </wp14:sizeRelV>
          </wp:anchor>
        </w:drawing>
      </w:r>
      <w:r>
        <w:rPr>
          <w:b/>
        </w:rPr>
        <w:t>Screenshot of the TAP File Format (TAP Webpage)</w:t>
      </w:r>
    </w:p>
    <w:p w:rsidR="0094744B" w:rsidRDefault="0094744B" w:rsidP="0094744B">
      <w:pPr>
        <w:rPr>
          <w:b/>
        </w:rPr>
      </w:pPr>
    </w:p>
    <w:p w:rsidR="0094744B" w:rsidRDefault="0094744B" w:rsidP="0094744B">
      <w:pPr>
        <w:rPr>
          <w:b/>
        </w:rPr>
      </w:pPr>
    </w:p>
    <w:p w:rsidR="0094744B" w:rsidRDefault="0094744B" w:rsidP="0094744B">
      <w:pPr>
        <w:rPr>
          <w:b/>
        </w:rPr>
      </w:pPr>
    </w:p>
    <w:p w:rsidR="0094744B" w:rsidRDefault="0094744B" w:rsidP="0094744B">
      <w:pPr>
        <w:rPr>
          <w:b/>
        </w:rPr>
      </w:pPr>
    </w:p>
    <w:p w:rsidR="0094744B" w:rsidRDefault="0094744B" w:rsidP="0094744B">
      <w:pPr>
        <w:rPr>
          <w:b/>
        </w:rPr>
      </w:pPr>
    </w:p>
    <w:p w:rsidR="0094744B" w:rsidRDefault="0094744B" w:rsidP="0094744B">
      <w:pPr>
        <w:rPr>
          <w:b/>
        </w:rPr>
      </w:pPr>
    </w:p>
    <w:p w:rsidR="0094744B" w:rsidRDefault="0094744B" w:rsidP="0094744B">
      <w:pPr>
        <w:rPr>
          <w:b/>
        </w:rPr>
      </w:pPr>
      <w:r>
        <w:rPr>
          <w:b/>
          <w:noProof/>
          <w:lang w:val="en-MY" w:eastAsia="en-MY"/>
        </w:rPr>
        <w:drawing>
          <wp:anchor distT="0" distB="0" distL="114300" distR="114300" simplePos="0" relativeHeight="252259328" behindDoc="1" locked="0" layoutInCell="1" allowOverlap="1" wp14:anchorId="26696F9A" wp14:editId="35EB3DCA">
            <wp:simplePos x="0" y="0"/>
            <wp:positionH relativeFrom="column">
              <wp:posOffset>238484</wp:posOffset>
            </wp:positionH>
            <wp:positionV relativeFrom="paragraph">
              <wp:posOffset>162560</wp:posOffset>
            </wp:positionV>
            <wp:extent cx="5115465" cy="4214279"/>
            <wp:effectExtent l="0" t="0" r="9525"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4.JPG"/>
                    <pic:cNvPicPr/>
                  </pic:nvPicPr>
                  <pic:blipFill>
                    <a:blip r:embed="rId21">
                      <a:extLst>
                        <a:ext uri="{28A0092B-C50C-407E-A947-70E740481C1C}">
                          <a14:useLocalDpi xmlns:a14="http://schemas.microsoft.com/office/drawing/2010/main" val="0"/>
                        </a:ext>
                      </a:extLst>
                    </a:blip>
                    <a:stretch>
                      <a:fillRect/>
                    </a:stretch>
                  </pic:blipFill>
                  <pic:spPr>
                    <a:xfrm>
                      <a:off x="0" y="0"/>
                      <a:ext cx="5115465" cy="4214279"/>
                    </a:xfrm>
                    <a:prstGeom prst="rect">
                      <a:avLst/>
                    </a:prstGeom>
                  </pic:spPr>
                </pic:pic>
              </a:graphicData>
            </a:graphic>
            <wp14:sizeRelH relativeFrom="page">
              <wp14:pctWidth>0</wp14:pctWidth>
            </wp14:sizeRelH>
            <wp14:sizeRelV relativeFrom="page">
              <wp14:pctHeight>0</wp14:pctHeight>
            </wp14:sizeRelV>
          </wp:anchor>
        </w:drawing>
      </w:r>
    </w:p>
    <w:p w:rsidR="0094744B" w:rsidRPr="0094744B" w:rsidRDefault="0094744B" w:rsidP="0094744B">
      <w:pPr>
        <w:rPr>
          <w:b/>
        </w:rPr>
      </w:pPr>
    </w:p>
    <w:p w:rsidR="0094744B" w:rsidRDefault="0094744B"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143DB9" w:rsidRDefault="00143DB9"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5D512C" w:rsidRDefault="005D512C"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856D86">
      <w:pPr>
        <w:pStyle w:val="ListParagraph"/>
        <w:numPr>
          <w:ilvl w:val="0"/>
          <w:numId w:val="17"/>
        </w:numPr>
        <w:rPr>
          <w:b/>
        </w:rPr>
      </w:pPr>
      <w:r>
        <w:rPr>
          <w:b/>
        </w:rPr>
        <w:t xml:space="preserve">Example of </w:t>
      </w:r>
      <w:proofErr w:type="spellStart"/>
      <w:r>
        <w:rPr>
          <w:b/>
        </w:rPr>
        <w:t>thr</w:t>
      </w:r>
      <w:proofErr w:type="spellEnd"/>
      <w:r>
        <w:rPr>
          <w:b/>
        </w:rPr>
        <w:t xml:space="preserve"> TAP File (TAP Webpage)</w:t>
      </w:r>
    </w:p>
    <w:p w:rsidR="0094744B" w:rsidRDefault="0094744B" w:rsidP="0094744B">
      <w:pPr>
        <w:pStyle w:val="ListParagraph"/>
        <w:ind w:left="2856"/>
        <w:rPr>
          <w:b/>
        </w:rPr>
      </w:pPr>
      <w:r>
        <w:rPr>
          <w:b/>
          <w:noProof/>
          <w:lang w:val="en-MY" w:eastAsia="en-MY"/>
        </w:rPr>
        <w:drawing>
          <wp:anchor distT="0" distB="0" distL="114300" distR="114300" simplePos="0" relativeHeight="252260352" behindDoc="1" locked="0" layoutInCell="1" allowOverlap="1" wp14:anchorId="217E5397" wp14:editId="065986B9">
            <wp:simplePos x="0" y="0"/>
            <wp:positionH relativeFrom="column">
              <wp:posOffset>-537486</wp:posOffset>
            </wp:positionH>
            <wp:positionV relativeFrom="paragraph">
              <wp:posOffset>93908</wp:posOffset>
            </wp:positionV>
            <wp:extent cx="6771736" cy="267419"/>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5.JPG"/>
                    <pic:cNvPicPr/>
                  </pic:nvPicPr>
                  <pic:blipFill>
                    <a:blip r:embed="rId22">
                      <a:extLst>
                        <a:ext uri="{28A0092B-C50C-407E-A947-70E740481C1C}">
                          <a14:useLocalDpi xmlns:a14="http://schemas.microsoft.com/office/drawing/2010/main" val="0"/>
                        </a:ext>
                      </a:extLst>
                    </a:blip>
                    <a:stretch>
                      <a:fillRect/>
                    </a:stretch>
                  </pic:blipFill>
                  <pic:spPr>
                    <a:xfrm>
                      <a:off x="0" y="0"/>
                      <a:ext cx="6889835" cy="272083"/>
                    </a:xfrm>
                    <a:prstGeom prst="rect">
                      <a:avLst/>
                    </a:prstGeom>
                  </pic:spPr>
                </pic:pic>
              </a:graphicData>
            </a:graphic>
            <wp14:sizeRelH relativeFrom="page">
              <wp14:pctWidth>0</wp14:pctWidth>
            </wp14:sizeRelH>
            <wp14:sizeRelV relativeFrom="page">
              <wp14:pctHeight>0</wp14:pctHeight>
            </wp14:sizeRelV>
          </wp:anchor>
        </w:drawing>
      </w:r>
    </w:p>
    <w:p w:rsidR="0094744B" w:rsidRDefault="0094744B" w:rsidP="0094744B">
      <w:pPr>
        <w:pStyle w:val="ListParagraph"/>
        <w:ind w:left="2856"/>
        <w:rPr>
          <w:b/>
        </w:rPr>
      </w:pPr>
    </w:p>
    <w:p w:rsidR="0094744B" w:rsidRDefault="0094744B" w:rsidP="00F06FC4">
      <w:pPr>
        <w:pStyle w:val="ListParagraph"/>
        <w:ind w:left="567"/>
        <w:rPr>
          <w:b/>
        </w:rPr>
      </w:pPr>
    </w:p>
    <w:p w:rsidR="0094744B" w:rsidRDefault="0094744B" w:rsidP="00856D86">
      <w:pPr>
        <w:pStyle w:val="ListParagraph"/>
        <w:numPr>
          <w:ilvl w:val="2"/>
          <w:numId w:val="9"/>
        </w:numPr>
        <w:rPr>
          <w:b/>
        </w:rPr>
      </w:pPr>
      <w:r>
        <w:rPr>
          <w:b/>
        </w:rPr>
        <w:t>Screenshot on importing the TAP File</w:t>
      </w:r>
    </w:p>
    <w:p w:rsidR="0094744B" w:rsidRDefault="0094744B" w:rsidP="0094744B">
      <w:pPr>
        <w:pStyle w:val="ListParagraph"/>
        <w:ind w:left="2136"/>
        <w:rPr>
          <w:b/>
        </w:rPr>
      </w:pPr>
    </w:p>
    <w:p w:rsidR="0094744B" w:rsidRDefault="0094744B" w:rsidP="0094744B">
      <w:pPr>
        <w:pStyle w:val="ListParagraph"/>
        <w:ind w:left="2136"/>
        <w:rPr>
          <w:b/>
        </w:rPr>
      </w:pPr>
      <w:r>
        <w:rPr>
          <w:b/>
          <w:noProof/>
          <w:lang w:val="en-MY" w:eastAsia="en-MY"/>
        </w:rPr>
        <w:drawing>
          <wp:anchor distT="0" distB="0" distL="114300" distR="114300" simplePos="0" relativeHeight="252261376" behindDoc="1" locked="0" layoutInCell="1" allowOverlap="1" wp14:anchorId="42F7D4C3" wp14:editId="38AA0C0A">
            <wp:simplePos x="0" y="0"/>
            <wp:positionH relativeFrom="column">
              <wp:posOffset>-114300</wp:posOffset>
            </wp:positionH>
            <wp:positionV relativeFrom="paragraph">
              <wp:posOffset>35560</wp:posOffset>
            </wp:positionV>
            <wp:extent cx="6299200" cy="2527300"/>
            <wp:effectExtent l="0" t="0" r="6350" b="635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6.JPG"/>
                    <pic:cNvPicPr/>
                  </pic:nvPicPr>
                  <pic:blipFill>
                    <a:blip r:embed="rId23">
                      <a:extLst>
                        <a:ext uri="{28A0092B-C50C-407E-A947-70E740481C1C}">
                          <a14:useLocalDpi xmlns:a14="http://schemas.microsoft.com/office/drawing/2010/main" val="0"/>
                        </a:ext>
                      </a:extLst>
                    </a:blip>
                    <a:stretch>
                      <a:fillRect/>
                    </a:stretch>
                  </pic:blipFill>
                  <pic:spPr>
                    <a:xfrm>
                      <a:off x="0" y="0"/>
                      <a:ext cx="6299200" cy="2527300"/>
                    </a:xfrm>
                    <a:prstGeom prst="rect">
                      <a:avLst/>
                    </a:prstGeom>
                  </pic:spPr>
                </pic:pic>
              </a:graphicData>
            </a:graphic>
            <wp14:sizeRelH relativeFrom="page">
              <wp14:pctWidth>0</wp14:pctWidth>
            </wp14:sizeRelH>
            <wp14:sizeRelV relativeFrom="page">
              <wp14:pctHeight>0</wp14:pctHeight>
            </wp14:sizeRelV>
          </wp:anchor>
        </w:drawing>
      </w:r>
    </w:p>
    <w:p w:rsidR="0094744B" w:rsidRDefault="0094744B" w:rsidP="0094744B">
      <w:pPr>
        <w:pStyle w:val="ListParagraph"/>
        <w:ind w:left="2136"/>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70BBB" w:rsidRDefault="00970BB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94744B" w:rsidRDefault="0094744B" w:rsidP="00F06FC4">
      <w:pPr>
        <w:pStyle w:val="ListParagraph"/>
        <w:ind w:left="567"/>
        <w:rPr>
          <w:b/>
        </w:rPr>
      </w:pPr>
    </w:p>
    <w:p w:rsidR="00AA79B5" w:rsidRPr="00F06FC4" w:rsidRDefault="00AA79B5" w:rsidP="00856D86">
      <w:pPr>
        <w:pStyle w:val="ListParagraph"/>
        <w:numPr>
          <w:ilvl w:val="0"/>
          <w:numId w:val="9"/>
        </w:numPr>
        <w:ind w:left="567" w:hanging="567"/>
        <w:rPr>
          <w:b/>
        </w:rPr>
      </w:pPr>
      <w:r w:rsidRPr="00F06FC4">
        <w:rPr>
          <w:b/>
        </w:rPr>
        <w:t>Accounts Code Setup</w:t>
      </w:r>
    </w:p>
    <w:p w:rsidR="00AA79B5" w:rsidRPr="008065AF" w:rsidRDefault="00AA79B5" w:rsidP="00856D86">
      <w:pPr>
        <w:pStyle w:val="ListParagraph"/>
        <w:numPr>
          <w:ilvl w:val="1"/>
          <w:numId w:val="9"/>
        </w:numPr>
        <w:rPr>
          <w:b/>
        </w:rPr>
      </w:pPr>
      <w:r w:rsidRPr="008065AF">
        <w:rPr>
          <w:b/>
        </w:rPr>
        <w:t>Accounts Code Information</w:t>
      </w:r>
    </w:p>
    <w:tbl>
      <w:tblPr>
        <w:tblStyle w:val="TableGrid"/>
        <w:tblW w:w="0" w:type="auto"/>
        <w:tblInd w:w="1080" w:type="dxa"/>
        <w:tblLook w:val="04A0" w:firstRow="1" w:lastRow="0" w:firstColumn="1" w:lastColumn="0" w:noHBand="0" w:noVBand="1"/>
      </w:tblPr>
      <w:tblGrid>
        <w:gridCol w:w="4099"/>
        <w:gridCol w:w="4109"/>
      </w:tblGrid>
      <w:tr w:rsidR="008065AF" w:rsidRPr="008065AF" w:rsidTr="00132D80">
        <w:tc>
          <w:tcPr>
            <w:tcW w:w="4271" w:type="dxa"/>
          </w:tcPr>
          <w:p w:rsidR="00AA79B5" w:rsidRPr="008065AF" w:rsidRDefault="00AA79B5" w:rsidP="00132D80">
            <w:pPr>
              <w:pStyle w:val="ListParagraph"/>
              <w:ind w:left="0"/>
              <w:rPr>
                <w:b/>
              </w:rPr>
            </w:pPr>
            <w:r w:rsidRPr="008065AF">
              <w:rPr>
                <w:b/>
              </w:rPr>
              <w:t>Key Data Elements</w:t>
            </w:r>
          </w:p>
        </w:tc>
        <w:tc>
          <w:tcPr>
            <w:tcW w:w="4271" w:type="dxa"/>
          </w:tcPr>
          <w:p w:rsidR="00AA79B5" w:rsidRPr="008065AF" w:rsidRDefault="00AA79B5" w:rsidP="00132D80">
            <w:pPr>
              <w:pStyle w:val="ListParagraph"/>
              <w:ind w:left="0"/>
              <w:rPr>
                <w:b/>
              </w:rPr>
            </w:pPr>
            <w:r w:rsidRPr="008065AF">
              <w:rPr>
                <w:b/>
              </w:rPr>
              <w:t>Description</w:t>
            </w:r>
          </w:p>
        </w:tc>
      </w:tr>
      <w:tr w:rsidR="008065AF" w:rsidRPr="008065AF" w:rsidTr="00132D80">
        <w:tc>
          <w:tcPr>
            <w:tcW w:w="4271" w:type="dxa"/>
          </w:tcPr>
          <w:p w:rsidR="00AA79B5" w:rsidRPr="008065AF" w:rsidRDefault="00AA79B5" w:rsidP="00132D80">
            <w:pPr>
              <w:pStyle w:val="ListParagraph"/>
              <w:ind w:left="0"/>
            </w:pPr>
            <w:r w:rsidRPr="008065AF">
              <w:t>Accounts Code</w:t>
            </w:r>
          </w:p>
        </w:tc>
        <w:tc>
          <w:tcPr>
            <w:tcW w:w="4271" w:type="dxa"/>
          </w:tcPr>
          <w:p w:rsidR="00AA79B5" w:rsidRPr="008065AF" w:rsidRDefault="00AA79B5" w:rsidP="00970BBB">
            <w:pPr>
              <w:pStyle w:val="ListParagraph"/>
              <w:ind w:left="0"/>
              <w:jc w:val="both"/>
            </w:pPr>
            <w:r w:rsidRPr="008065AF">
              <w:t>Accounts code for lookup in table</w:t>
            </w:r>
          </w:p>
        </w:tc>
      </w:tr>
      <w:tr w:rsidR="008065AF" w:rsidRPr="008065AF" w:rsidTr="00132D80">
        <w:tc>
          <w:tcPr>
            <w:tcW w:w="4271" w:type="dxa"/>
          </w:tcPr>
          <w:p w:rsidR="00AA79B5" w:rsidRPr="008065AF" w:rsidRDefault="00AA79B5" w:rsidP="00132D80">
            <w:pPr>
              <w:pStyle w:val="ListParagraph"/>
              <w:ind w:left="0"/>
            </w:pPr>
            <w:r w:rsidRPr="008065AF">
              <w:t>Accounts Name</w:t>
            </w:r>
          </w:p>
        </w:tc>
        <w:tc>
          <w:tcPr>
            <w:tcW w:w="4271" w:type="dxa"/>
          </w:tcPr>
          <w:p w:rsidR="00AA79B5" w:rsidRPr="008065AF" w:rsidRDefault="00AA79B5" w:rsidP="00970BBB">
            <w:pPr>
              <w:pStyle w:val="ListParagraph"/>
              <w:ind w:left="0"/>
              <w:jc w:val="both"/>
            </w:pPr>
            <w:r w:rsidRPr="008065AF">
              <w:t>Chart of Account name</w:t>
            </w:r>
          </w:p>
        </w:tc>
      </w:tr>
      <w:tr w:rsidR="00AA79B5" w:rsidRPr="008065AF" w:rsidTr="00132D80">
        <w:tc>
          <w:tcPr>
            <w:tcW w:w="4271" w:type="dxa"/>
          </w:tcPr>
          <w:p w:rsidR="00AA79B5" w:rsidRPr="008065AF" w:rsidRDefault="00AA79B5" w:rsidP="00132D80">
            <w:pPr>
              <w:pStyle w:val="ListParagraph"/>
              <w:ind w:left="0"/>
            </w:pPr>
            <w:r w:rsidRPr="008065AF">
              <w:t>Item</w:t>
            </w:r>
          </w:p>
        </w:tc>
        <w:tc>
          <w:tcPr>
            <w:tcW w:w="4271" w:type="dxa"/>
          </w:tcPr>
          <w:p w:rsidR="00AA79B5" w:rsidRPr="008065AF" w:rsidRDefault="00AA79B5" w:rsidP="00970BBB">
            <w:pPr>
              <w:pStyle w:val="ListParagraph"/>
              <w:ind w:left="0"/>
              <w:jc w:val="both"/>
            </w:pPr>
            <w:r w:rsidRPr="008065AF">
              <w:t>Description of accounts code</w:t>
            </w:r>
          </w:p>
        </w:tc>
      </w:tr>
    </w:tbl>
    <w:p w:rsidR="006418C6" w:rsidRPr="008065AF" w:rsidRDefault="006418C6" w:rsidP="00132D80">
      <w:pPr>
        <w:pStyle w:val="ListParagraph"/>
        <w:ind w:left="1068"/>
      </w:pPr>
    </w:p>
    <w:p w:rsidR="006418C6" w:rsidRPr="008065AF" w:rsidRDefault="00AA79B5" w:rsidP="00856D86">
      <w:pPr>
        <w:pStyle w:val="ListParagraph"/>
        <w:numPr>
          <w:ilvl w:val="0"/>
          <w:numId w:val="9"/>
        </w:numPr>
        <w:ind w:left="567" w:hanging="567"/>
        <w:rPr>
          <w:b/>
        </w:rPr>
      </w:pPr>
      <w:r w:rsidRPr="008065AF">
        <w:rPr>
          <w:b/>
        </w:rPr>
        <w:t xml:space="preserve">Department </w:t>
      </w:r>
      <w:r w:rsidR="006418C6" w:rsidRPr="008065AF">
        <w:rPr>
          <w:b/>
        </w:rPr>
        <w:t>Code Setup</w:t>
      </w:r>
    </w:p>
    <w:p w:rsidR="00AA79B5" w:rsidRPr="008065AF" w:rsidRDefault="00AA79B5" w:rsidP="00856D86">
      <w:pPr>
        <w:pStyle w:val="ListParagraph"/>
        <w:numPr>
          <w:ilvl w:val="0"/>
          <w:numId w:val="4"/>
        </w:numPr>
        <w:rPr>
          <w:b/>
          <w:vanish/>
        </w:rPr>
      </w:pPr>
    </w:p>
    <w:p w:rsidR="00AA79B5" w:rsidRPr="008065AF" w:rsidRDefault="00AA79B5" w:rsidP="00856D86">
      <w:pPr>
        <w:pStyle w:val="ListParagraph"/>
        <w:numPr>
          <w:ilvl w:val="0"/>
          <w:numId w:val="4"/>
        </w:numPr>
        <w:rPr>
          <w:b/>
          <w:vanish/>
        </w:rPr>
      </w:pPr>
    </w:p>
    <w:p w:rsidR="00AA79B5" w:rsidRPr="008065AF" w:rsidRDefault="00AA79B5" w:rsidP="00856D86">
      <w:pPr>
        <w:pStyle w:val="ListParagraph"/>
        <w:numPr>
          <w:ilvl w:val="0"/>
          <w:numId w:val="4"/>
        </w:numPr>
        <w:rPr>
          <w:b/>
          <w:vanish/>
        </w:rPr>
      </w:pPr>
    </w:p>
    <w:p w:rsidR="00AA79B5" w:rsidRPr="008065AF" w:rsidRDefault="00AA79B5" w:rsidP="00856D86">
      <w:pPr>
        <w:pStyle w:val="ListParagraph"/>
        <w:numPr>
          <w:ilvl w:val="0"/>
          <w:numId w:val="4"/>
        </w:numPr>
        <w:rPr>
          <w:b/>
          <w:vanish/>
        </w:rPr>
      </w:pPr>
    </w:p>
    <w:p w:rsidR="006418C6" w:rsidRPr="008065AF" w:rsidRDefault="00AA79B5" w:rsidP="00856D86">
      <w:pPr>
        <w:pStyle w:val="ListParagraph"/>
        <w:numPr>
          <w:ilvl w:val="1"/>
          <w:numId w:val="9"/>
        </w:numPr>
        <w:rPr>
          <w:b/>
        </w:rPr>
      </w:pPr>
      <w:r w:rsidRPr="008065AF">
        <w:rPr>
          <w:b/>
        </w:rPr>
        <w:t>Department</w:t>
      </w:r>
      <w:r w:rsidR="006418C6" w:rsidRPr="008065AF">
        <w:rPr>
          <w:b/>
        </w:rPr>
        <w:t xml:space="preserve"> Code Information</w:t>
      </w:r>
    </w:p>
    <w:tbl>
      <w:tblPr>
        <w:tblStyle w:val="TableGrid"/>
        <w:tblW w:w="0" w:type="auto"/>
        <w:tblInd w:w="1080" w:type="dxa"/>
        <w:tblLook w:val="04A0" w:firstRow="1" w:lastRow="0" w:firstColumn="1" w:lastColumn="0" w:noHBand="0" w:noVBand="1"/>
      </w:tblPr>
      <w:tblGrid>
        <w:gridCol w:w="3991"/>
        <w:gridCol w:w="3991"/>
      </w:tblGrid>
      <w:tr w:rsidR="008065AF" w:rsidRPr="008065AF" w:rsidTr="00AA79B5">
        <w:tc>
          <w:tcPr>
            <w:tcW w:w="3991" w:type="dxa"/>
          </w:tcPr>
          <w:p w:rsidR="006418C6" w:rsidRPr="008065AF" w:rsidRDefault="006418C6" w:rsidP="00FD0C74">
            <w:pPr>
              <w:pStyle w:val="ListParagraph"/>
              <w:ind w:left="0"/>
              <w:rPr>
                <w:b/>
              </w:rPr>
            </w:pPr>
            <w:r w:rsidRPr="008065AF">
              <w:rPr>
                <w:b/>
              </w:rPr>
              <w:t>Key Data Elements</w:t>
            </w:r>
          </w:p>
        </w:tc>
        <w:tc>
          <w:tcPr>
            <w:tcW w:w="3991" w:type="dxa"/>
          </w:tcPr>
          <w:p w:rsidR="006418C6" w:rsidRPr="008065AF" w:rsidRDefault="006418C6" w:rsidP="00FD0C74">
            <w:pPr>
              <w:pStyle w:val="ListParagraph"/>
              <w:ind w:left="0"/>
              <w:rPr>
                <w:b/>
              </w:rPr>
            </w:pPr>
            <w:r w:rsidRPr="008065AF">
              <w:rPr>
                <w:b/>
              </w:rPr>
              <w:t>Description</w:t>
            </w:r>
          </w:p>
        </w:tc>
      </w:tr>
      <w:tr w:rsidR="008065AF" w:rsidRPr="008065AF" w:rsidTr="00AA79B5">
        <w:tc>
          <w:tcPr>
            <w:tcW w:w="3991" w:type="dxa"/>
          </w:tcPr>
          <w:p w:rsidR="006418C6" w:rsidRPr="008065AF" w:rsidRDefault="00AA79B5" w:rsidP="00FD0C74">
            <w:pPr>
              <w:pStyle w:val="ListParagraph"/>
              <w:ind w:left="0"/>
            </w:pPr>
            <w:r w:rsidRPr="008065AF">
              <w:t xml:space="preserve">Department </w:t>
            </w:r>
            <w:r w:rsidR="006418C6" w:rsidRPr="008065AF">
              <w:t>Code</w:t>
            </w:r>
          </w:p>
        </w:tc>
        <w:tc>
          <w:tcPr>
            <w:tcW w:w="3991" w:type="dxa"/>
          </w:tcPr>
          <w:p w:rsidR="006418C6" w:rsidRPr="008065AF" w:rsidRDefault="00AA79B5" w:rsidP="00970BBB">
            <w:pPr>
              <w:pStyle w:val="ListParagraph"/>
              <w:ind w:left="0"/>
              <w:jc w:val="both"/>
            </w:pPr>
            <w:r w:rsidRPr="008065AF">
              <w:t xml:space="preserve">Department </w:t>
            </w:r>
            <w:r w:rsidR="006418C6" w:rsidRPr="008065AF">
              <w:t>code for lookup in table</w:t>
            </w:r>
          </w:p>
        </w:tc>
      </w:tr>
      <w:tr w:rsidR="006418C6" w:rsidRPr="008065AF" w:rsidTr="00AA79B5">
        <w:tc>
          <w:tcPr>
            <w:tcW w:w="3991" w:type="dxa"/>
          </w:tcPr>
          <w:p w:rsidR="006418C6" w:rsidRPr="008065AF" w:rsidRDefault="006418C6" w:rsidP="00FD0C74">
            <w:pPr>
              <w:pStyle w:val="ListParagraph"/>
              <w:ind w:left="0"/>
            </w:pPr>
            <w:r w:rsidRPr="008065AF">
              <w:t>Item</w:t>
            </w:r>
          </w:p>
        </w:tc>
        <w:tc>
          <w:tcPr>
            <w:tcW w:w="3991" w:type="dxa"/>
          </w:tcPr>
          <w:p w:rsidR="006418C6" w:rsidRPr="008065AF" w:rsidRDefault="006418C6" w:rsidP="00970BBB">
            <w:pPr>
              <w:pStyle w:val="ListParagraph"/>
              <w:ind w:left="0"/>
              <w:jc w:val="both"/>
            </w:pPr>
            <w:r w:rsidRPr="008065AF">
              <w:t xml:space="preserve">Description of </w:t>
            </w:r>
            <w:r w:rsidR="00AA79B5" w:rsidRPr="008065AF">
              <w:t xml:space="preserve">Department </w:t>
            </w:r>
            <w:r w:rsidRPr="008065AF">
              <w:t>code</w:t>
            </w:r>
          </w:p>
        </w:tc>
      </w:tr>
    </w:tbl>
    <w:p w:rsidR="00AA79B5" w:rsidRPr="008065AF" w:rsidRDefault="00AA79B5" w:rsidP="00132D80">
      <w:pPr>
        <w:pStyle w:val="ListParagraph"/>
        <w:ind w:left="567"/>
        <w:rPr>
          <w:b/>
        </w:rPr>
      </w:pPr>
    </w:p>
    <w:p w:rsidR="00AA79B5" w:rsidRPr="008065AF" w:rsidRDefault="00AA79B5" w:rsidP="00856D86">
      <w:pPr>
        <w:pStyle w:val="ListParagraph"/>
        <w:numPr>
          <w:ilvl w:val="0"/>
          <w:numId w:val="9"/>
        </w:numPr>
        <w:ind w:left="567" w:hanging="567"/>
        <w:rPr>
          <w:b/>
        </w:rPr>
      </w:pPr>
      <w:r w:rsidRPr="008065AF">
        <w:rPr>
          <w:b/>
        </w:rPr>
        <w:t>Project Code Setup</w:t>
      </w:r>
    </w:p>
    <w:p w:rsidR="00AA79B5" w:rsidRPr="008065AF" w:rsidRDefault="00AA79B5" w:rsidP="00856D86">
      <w:pPr>
        <w:pStyle w:val="ListParagraph"/>
        <w:numPr>
          <w:ilvl w:val="0"/>
          <w:numId w:val="9"/>
        </w:numPr>
        <w:rPr>
          <w:b/>
          <w:vanish/>
        </w:rPr>
      </w:pPr>
    </w:p>
    <w:p w:rsidR="00AA79B5" w:rsidRPr="008065AF" w:rsidRDefault="00AA79B5" w:rsidP="00856D86">
      <w:pPr>
        <w:pStyle w:val="ListParagraph"/>
        <w:numPr>
          <w:ilvl w:val="1"/>
          <w:numId w:val="15"/>
        </w:numPr>
        <w:ind w:left="1134" w:hanging="425"/>
        <w:rPr>
          <w:b/>
        </w:rPr>
      </w:pPr>
      <w:r w:rsidRPr="008065AF">
        <w:rPr>
          <w:b/>
        </w:rPr>
        <w:t>Project Code Information</w:t>
      </w:r>
    </w:p>
    <w:tbl>
      <w:tblPr>
        <w:tblStyle w:val="TableGrid"/>
        <w:tblW w:w="0" w:type="auto"/>
        <w:tblInd w:w="1080" w:type="dxa"/>
        <w:tblLook w:val="04A0" w:firstRow="1" w:lastRow="0" w:firstColumn="1" w:lastColumn="0" w:noHBand="0" w:noVBand="1"/>
      </w:tblPr>
      <w:tblGrid>
        <w:gridCol w:w="4099"/>
        <w:gridCol w:w="4109"/>
      </w:tblGrid>
      <w:tr w:rsidR="008065AF" w:rsidRPr="008065AF" w:rsidTr="00132D80">
        <w:tc>
          <w:tcPr>
            <w:tcW w:w="4271" w:type="dxa"/>
          </w:tcPr>
          <w:p w:rsidR="00AA79B5" w:rsidRPr="008065AF" w:rsidRDefault="00AA79B5" w:rsidP="00132D80">
            <w:pPr>
              <w:pStyle w:val="ListParagraph"/>
              <w:ind w:left="0"/>
              <w:rPr>
                <w:b/>
              </w:rPr>
            </w:pPr>
            <w:r w:rsidRPr="008065AF">
              <w:rPr>
                <w:b/>
              </w:rPr>
              <w:t>Key Data Elements</w:t>
            </w:r>
          </w:p>
        </w:tc>
        <w:tc>
          <w:tcPr>
            <w:tcW w:w="4271" w:type="dxa"/>
          </w:tcPr>
          <w:p w:rsidR="00AA79B5" w:rsidRPr="008065AF" w:rsidRDefault="00AA79B5" w:rsidP="00132D80">
            <w:pPr>
              <w:pStyle w:val="ListParagraph"/>
              <w:ind w:left="0"/>
              <w:rPr>
                <w:b/>
              </w:rPr>
            </w:pPr>
            <w:r w:rsidRPr="008065AF">
              <w:rPr>
                <w:b/>
              </w:rPr>
              <w:t>Description</w:t>
            </w:r>
          </w:p>
        </w:tc>
      </w:tr>
      <w:tr w:rsidR="008065AF" w:rsidRPr="008065AF" w:rsidTr="00132D80">
        <w:tc>
          <w:tcPr>
            <w:tcW w:w="4271" w:type="dxa"/>
          </w:tcPr>
          <w:p w:rsidR="00AA79B5" w:rsidRPr="008065AF" w:rsidRDefault="00AA79B5" w:rsidP="00132D80">
            <w:pPr>
              <w:pStyle w:val="ListParagraph"/>
              <w:ind w:left="0"/>
            </w:pPr>
            <w:r w:rsidRPr="008065AF">
              <w:t>Project Code</w:t>
            </w:r>
          </w:p>
        </w:tc>
        <w:tc>
          <w:tcPr>
            <w:tcW w:w="4271" w:type="dxa"/>
          </w:tcPr>
          <w:p w:rsidR="00AA79B5" w:rsidRPr="008065AF" w:rsidRDefault="00AA79B5" w:rsidP="00970BBB">
            <w:pPr>
              <w:pStyle w:val="ListParagraph"/>
              <w:ind w:left="0"/>
              <w:jc w:val="both"/>
            </w:pPr>
            <w:r w:rsidRPr="008065AF">
              <w:t>Project code for lookup in table</w:t>
            </w:r>
          </w:p>
        </w:tc>
      </w:tr>
      <w:tr w:rsidR="00AA79B5" w:rsidRPr="008065AF" w:rsidTr="00132D80">
        <w:tc>
          <w:tcPr>
            <w:tcW w:w="4271" w:type="dxa"/>
          </w:tcPr>
          <w:p w:rsidR="00AA79B5" w:rsidRPr="008065AF" w:rsidRDefault="00AA79B5" w:rsidP="00132D80">
            <w:pPr>
              <w:pStyle w:val="ListParagraph"/>
              <w:ind w:left="0"/>
            </w:pPr>
            <w:r w:rsidRPr="008065AF">
              <w:t>Item</w:t>
            </w:r>
          </w:p>
        </w:tc>
        <w:tc>
          <w:tcPr>
            <w:tcW w:w="4271" w:type="dxa"/>
          </w:tcPr>
          <w:p w:rsidR="00AA79B5" w:rsidRPr="008065AF" w:rsidRDefault="00AA79B5" w:rsidP="00970BBB">
            <w:pPr>
              <w:pStyle w:val="ListParagraph"/>
              <w:ind w:left="0"/>
              <w:jc w:val="both"/>
            </w:pPr>
            <w:r w:rsidRPr="008065AF">
              <w:t>Description of Project code</w:t>
            </w:r>
          </w:p>
        </w:tc>
      </w:tr>
    </w:tbl>
    <w:p w:rsidR="00AA79B5" w:rsidRPr="008065AF" w:rsidRDefault="00AA79B5" w:rsidP="00132D80">
      <w:pPr>
        <w:spacing w:after="0" w:line="240" w:lineRule="auto"/>
      </w:pPr>
    </w:p>
    <w:p w:rsidR="006418C6" w:rsidRPr="008065AF" w:rsidRDefault="006418C6" w:rsidP="00856D86">
      <w:pPr>
        <w:pStyle w:val="ListParagraph"/>
        <w:numPr>
          <w:ilvl w:val="0"/>
          <w:numId w:val="16"/>
        </w:numPr>
        <w:ind w:hanging="720"/>
        <w:rPr>
          <w:b/>
        </w:rPr>
      </w:pPr>
      <w:proofErr w:type="spellStart"/>
      <w:r w:rsidRPr="008065AF">
        <w:rPr>
          <w:b/>
        </w:rPr>
        <w:t>Transction</w:t>
      </w:r>
      <w:proofErr w:type="spellEnd"/>
      <w:r w:rsidRPr="008065AF">
        <w:rPr>
          <w:b/>
        </w:rPr>
        <w:t xml:space="preserve"> Code Setup</w:t>
      </w:r>
    </w:p>
    <w:p w:rsidR="00AA79B5" w:rsidRPr="008065AF" w:rsidRDefault="00AA79B5" w:rsidP="00856D86">
      <w:pPr>
        <w:pStyle w:val="ListParagraph"/>
        <w:numPr>
          <w:ilvl w:val="0"/>
          <w:numId w:val="7"/>
        </w:numPr>
        <w:rPr>
          <w:b/>
          <w:vanish/>
        </w:rPr>
      </w:pPr>
    </w:p>
    <w:p w:rsidR="00AA79B5" w:rsidRPr="008065AF" w:rsidRDefault="00AA79B5" w:rsidP="00856D86">
      <w:pPr>
        <w:pStyle w:val="ListParagraph"/>
        <w:numPr>
          <w:ilvl w:val="0"/>
          <w:numId w:val="7"/>
        </w:numPr>
        <w:rPr>
          <w:b/>
          <w:vanish/>
        </w:rPr>
      </w:pPr>
    </w:p>
    <w:p w:rsidR="00AA79B5" w:rsidRPr="008065AF" w:rsidRDefault="00AA79B5" w:rsidP="00856D86">
      <w:pPr>
        <w:pStyle w:val="ListParagraph"/>
        <w:numPr>
          <w:ilvl w:val="0"/>
          <w:numId w:val="7"/>
        </w:numPr>
        <w:rPr>
          <w:b/>
          <w:vanish/>
        </w:rPr>
      </w:pPr>
    </w:p>
    <w:p w:rsidR="00AA79B5" w:rsidRPr="008065AF" w:rsidRDefault="00AA79B5" w:rsidP="00856D86">
      <w:pPr>
        <w:pStyle w:val="ListParagraph"/>
        <w:numPr>
          <w:ilvl w:val="0"/>
          <w:numId w:val="7"/>
        </w:numPr>
        <w:rPr>
          <w:b/>
          <w:vanish/>
        </w:rPr>
      </w:pPr>
    </w:p>
    <w:p w:rsidR="00AA79B5" w:rsidRPr="008065AF" w:rsidRDefault="00AA79B5" w:rsidP="00856D86">
      <w:pPr>
        <w:pStyle w:val="ListParagraph"/>
        <w:numPr>
          <w:ilvl w:val="0"/>
          <w:numId w:val="7"/>
        </w:numPr>
        <w:rPr>
          <w:b/>
          <w:vanish/>
        </w:rPr>
      </w:pPr>
    </w:p>
    <w:p w:rsidR="00AA79B5" w:rsidRPr="008065AF" w:rsidRDefault="00AA79B5" w:rsidP="00856D86">
      <w:pPr>
        <w:pStyle w:val="ListParagraph"/>
        <w:numPr>
          <w:ilvl w:val="0"/>
          <w:numId w:val="7"/>
        </w:numPr>
        <w:rPr>
          <w:b/>
          <w:vanish/>
        </w:rPr>
      </w:pPr>
    </w:p>
    <w:p w:rsidR="006418C6" w:rsidRPr="008065AF" w:rsidRDefault="006418C6" w:rsidP="00856D86">
      <w:pPr>
        <w:pStyle w:val="ListParagraph"/>
        <w:numPr>
          <w:ilvl w:val="1"/>
          <w:numId w:val="16"/>
        </w:numPr>
        <w:ind w:left="1134" w:hanging="425"/>
        <w:rPr>
          <w:b/>
        </w:rPr>
      </w:pPr>
      <w:r w:rsidRPr="008065AF">
        <w:rPr>
          <w:b/>
        </w:rPr>
        <w:t>Transaction Code Information</w:t>
      </w:r>
    </w:p>
    <w:tbl>
      <w:tblPr>
        <w:tblStyle w:val="TableGrid"/>
        <w:tblW w:w="7987" w:type="dxa"/>
        <w:tblInd w:w="1080" w:type="dxa"/>
        <w:tblLook w:val="04A0" w:firstRow="1" w:lastRow="0" w:firstColumn="1" w:lastColumn="0" w:noHBand="0" w:noVBand="1"/>
      </w:tblPr>
      <w:tblGrid>
        <w:gridCol w:w="4018"/>
        <w:gridCol w:w="3969"/>
      </w:tblGrid>
      <w:tr w:rsidR="008065AF" w:rsidRPr="008065AF" w:rsidTr="00132D80">
        <w:tc>
          <w:tcPr>
            <w:tcW w:w="4018" w:type="dxa"/>
          </w:tcPr>
          <w:p w:rsidR="00AA79B5" w:rsidRPr="008065AF" w:rsidRDefault="00AA79B5" w:rsidP="00FD0C74">
            <w:pPr>
              <w:pStyle w:val="ListParagraph"/>
              <w:ind w:left="0"/>
              <w:rPr>
                <w:b/>
              </w:rPr>
            </w:pPr>
            <w:r w:rsidRPr="008065AF">
              <w:rPr>
                <w:b/>
              </w:rPr>
              <w:t>Existing Key Data Elements</w:t>
            </w:r>
          </w:p>
        </w:tc>
        <w:tc>
          <w:tcPr>
            <w:tcW w:w="3969" w:type="dxa"/>
          </w:tcPr>
          <w:p w:rsidR="00AA79B5" w:rsidRPr="008065AF" w:rsidRDefault="00AA79B5" w:rsidP="00FD0C74">
            <w:pPr>
              <w:pStyle w:val="ListParagraph"/>
              <w:ind w:left="0"/>
              <w:rPr>
                <w:b/>
              </w:rPr>
            </w:pPr>
            <w:r w:rsidRPr="008065AF">
              <w:rPr>
                <w:b/>
              </w:rPr>
              <w:t>Description</w:t>
            </w:r>
          </w:p>
        </w:tc>
      </w:tr>
      <w:tr w:rsidR="008065AF" w:rsidRPr="008065AF" w:rsidTr="00132D80">
        <w:tc>
          <w:tcPr>
            <w:tcW w:w="4018" w:type="dxa"/>
          </w:tcPr>
          <w:p w:rsidR="00AA79B5" w:rsidRPr="008065AF" w:rsidRDefault="00FB7F80" w:rsidP="00FD0C74">
            <w:pPr>
              <w:pStyle w:val="ListParagraph"/>
              <w:ind w:left="0"/>
            </w:pPr>
            <w:r w:rsidRPr="008065AF">
              <w:t xml:space="preserve">Transaction </w:t>
            </w:r>
            <w:r w:rsidR="00AA79B5" w:rsidRPr="008065AF">
              <w:t>Code</w:t>
            </w:r>
          </w:p>
        </w:tc>
        <w:tc>
          <w:tcPr>
            <w:tcW w:w="3969" w:type="dxa"/>
          </w:tcPr>
          <w:p w:rsidR="00AA79B5" w:rsidRPr="008065AF" w:rsidRDefault="00FB7F80" w:rsidP="00970BBB">
            <w:pPr>
              <w:pStyle w:val="ListParagraph"/>
              <w:ind w:left="0"/>
              <w:jc w:val="both"/>
            </w:pPr>
            <w:r w:rsidRPr="008065AF">
              <w:t>Transaction code</w:t>
            </w:r>
          </w:p>
        </w:tc>
      </w:tr>
      <w:tr w:rsidR="008065AF" w:rsidRPr="008065AF" w:rsidTr="00132D80">
        <w:tc>
          <w:tcPr>
            <w:tcW w:w="4018" w:type="dxa"/>
          </w:tcPr>
          <w:p w:rsidR="00AA79B5" w:rsidRPr="008065AF" w:rsidRDefault="00AA79B5" w:rsidP="00FD0C74">
            <w:pPr>
              <w:pStyle w:val="ListParagraph"/>
              <w:ind w:left="0"/>
            </w:pPr>
            <w:r w:rsidRPr="008065AF">
              <w:t>Description</w:t>
            </w:r>
          </w:p>
        </w:tc>
        <w:tc>
          <w:tcPr>
            <w:tcW w:w="3969" w:type="dxa"/>
          </w:tcPr>
          <w:p w:rsidR="00AA79B5" w:rsidRPr="008065AF" w:rsidRDefault="00FB7F80" w:rsidP="00970BBB">
            <w:pPr>
              <w:pStyle w:val="ListParagraph"/>
              <w:ind w:left="0"/>
              <w:jc w:val="both"/>
            </w:pPr>
            <w:r w:rsidRPr="008065AF">
              <w:t>Description of the Transaction code</w:t>
            </w:r>
          </w:p>
        </w:tc>
      </w:tr>
      <w:tr w:rsidR="008065AF" w:rsidRPr="008065AF" w:rsidTr="00132D80">
        <w:tc>
          <w:tcPr>
            <w:tcW w:w="4018" w:type="dxa"/>
          </w:tcPr>
          <w:p w:rsidR="006418C6" w:rsidRPr="008065AF" w:rsidRDefault="006418C6" w:rsidP="00FD0C74">
            <w:pPr>
              <w:pStyle w:val="ListParagraph"/>
              <w:ind w:left="0"/>
              <w:rPr>
                <w:b/>
              </w:rPr>
            </w:pPr>
            <w:r w:rsidRPr="008065AF">
              <w:rPr>
                <w:b/>
              </w:rPr>
              <w:t>Add New Key Data Elements</w:t>
            </w:r>
          </w:p>
        </w:tc>
        <w:tc>
          <w:tcPr>
            <w:tcW w:w="3969" w:type="dxa"/>
          </w:tcPr>
          <w:p w:rsidR="006418C6" w:rsidRPr="008065AF" w:rsidRDefault="006418C6" w:rsidP="00970BBB">
            <w:pPr>
              <w:pStyle w:val="ListParagraph"/>
              <w:ind w:left="0"/>
              <w:jc w:val="both"/>
              <w:rPr>
                <w:b/>
              </w:rPr>
            </w:pPr>
            <w:r w:rsidRPr="008065AF">
              <w:rPr>
                <w:b/>
              </w:rPr>
              <w:t>Description</w:t>
            </w:r>
          </w:p>
        </w:tc>
      </w:tr>
      <w:tr w:rsidR="008065AF" w:rsidRPr="008065AF" w:rsidTr="00132D80">
        <w:tc>
          <w:tcPr>
            <w:tcW w:w="4018" w:type="dxa"/>
          </w:tcPr>
          <w:p w:rsidR="00FB7F80" w:rsidRPr="008065AF" w:rsidRDefault="00FB7F80" w:rsidP="00FD0C74">
            <w:pPr>
              <w:pStyle w:val="ListParagraph"/>
              <w:ind w:left="0"/>
            </w:pPr>
            <w:r w:rsidRPr="008065AF">
              <w:t>Account Code</w:t>
            </w:r>
          </w:p>
        </w:tc>
        <w:tc>
          <w:tcPr>
            <w:tcW w:w="3969" w:type="dxa"/>
          </w:tcPr>
          <w:p w:rsidR="00FB7F80" w:rsidRPr="008065AF" w:rsidRDefault="00FB7F80" w:rsidP="00970BBB">
            <w:pPr>
              <w:pStyle w:val="ListParagraph"/>
              <w:ind w:left="0"/>
              <w:jc w:val="both"/>
            </w:pPr>
            <w:r w:rsidRPr="008065AF">
              <w:t>Accounts code for lookup in table</w:t>
            </w:r>
          </w:p>
          <w:p w:rsidR="00FB7F80" w:rsidRPr="008065AF" w:rsidRDefault="00FB7F80" w:rsidP="00970BBB">
            <w:pPr>
              <w:pStyle w:val="ListParagraph"/>
              <w:ind w:left="0"/>
              <w:jc w:val="both"/>
            </w:pPr>
            <w:r w:rsidRPr="008065AF">
              <w:t xml:space="preserve">*Based on </w:t>
            </w:r>
            <w:r w:rsidRPr="008065AF">
              <w:rPr>
                <w:b/>
              </w:rPr>
              <w:t>Accounts Code Setup</w:t>
            </w:r>
          </w:p>
        </w:tc>
      </w:tr>
      <w:tr w:rsidR="008065AF" w:rsidRPr="008065AF" w:rsidTr="00132D80">
        <w:tc>
          <w:tcPr>
            <w:tcW w:w="4018" w:type="dxa"/>
          </w:tcPr>
          <w:p w:rsidR="00FB7F80" w:rsidRPr="008065AF" w:rsidRDefault="00FB7F80" w:rsidP="00FD0C74">
            <w:pPr>
              <w:pStyle w:val="ListParagraph"/>
              <w:ind w:left="0"/>
            </w:pPr>
            <w:r w:rsidRPr="008065AF">
              <w:t>Accounts Name</w:t>
            </w:r>
          </w:p>
        </w:tc>
        <w:tc>
          <w:tcPr>
            <w:tcW w:w="3969" w:type="dxa"/>
          </w:tcPr>
          <w:p w:rsidR="00FB7F80" w:rsidRPr="008065AF" w:rsidRDefault="00FB7F80" w:rsidP="00970BBB">
            <w:pPr>
              <w:pStyle w:val="ListParagraph"/>
              <w:ind w:left="0"/>
              <w:jc w:val="both"/>
            </w:pPr>
            <w:r w:rsidRPr="008065AF">
              <w:t>Chart of Account name</w:t>
            </w:r>
          </w:p>
        </w:tc>
      </w:tr>
      <w:tr w:rsidR="008065AF" w:rsidRPr="008065AF" w:rsidTr="00132D80">
        <w:tc>
          <w:tcPr>
            <w:tcW w:w="4018" w:type="dxa"/>
          </w:tcPr>
          <w:p w:rsidR="006418C6" w:rsidRPr="008065AF" w:rsidRDefault="00FB7F80" w:rsidP="00FD0C74">
            <w:pPr>
              <w:pStyle w:val="ListParagraph"/>
              <w:ind w:left="0"/>
            </w:pPr>
            <w:r w:rsidRPr="008065AF">
              <w:t xml:space="preserve">Department </w:t>
            </w:r>
            <w:r w:rsidR="006418C6" w:rsidRPr="008065AF">
              <w:t>Code</w:t>
            </w:r>
          </w:p>
        </w:tc>
        <w:tc>
          <w:tcPr>
            <w:tcW w:w="3969" w:type="dxa"/>
          </w:tcPr>
          <w:p w:rsidR="006418C6" w:rsidRPr="008065AF" w:rsidRDefault="00FB7F80" w:rsidP="00970BBB">
            <w:pPr>
              <w:pStyle w:val="ListParagraph"/>
              <w:ind w:left="0"/>
              <w:jc w:val="both"/>
            </w:pPr>
            <w:r w:rsidRPr="008065AF">
              <w:t xml:space="preserve">Department </w:t>
            </w:r>
            <w:r w:rsidR="006418C6" w:rsidRPr="008065AF">
              <w:t>code for lookup in table</w:t>
            </w:r>
          </w:p>
          <w:p w:rsidR="006418C6" w:rsidRPr="008065AF" w:rsidRDefault="006418C6" w:rsidP="00970BBB">
            <w:pPr>
              <w:pStyle w:val="ListParagraph"/>
              <w:ind w:left="0"/>
              <w:jc w:val="both"/>
            </w:pPr>
            <w:r w:rsidRPr="008065AF">
              <w:t xml:space="preserve">*Based on </w:t>
            </w:r>
            <w:r w:rsidR="00FB7F80" w:rsidRPr="008065AF">
              <w:rPr>
                <w:b/>
              </w:rPr>
              <w:t xml:space="preserve">Department </w:t>
            </w:r>
            <w:r w:rsidRPr="008065AF">
              <w:rPr>
                <w:b/>
              </w:rPr>
              <w:t>Code Setup</w:t>
            </w:r>
          </w:p>
        </w:tc>
      </w:tr>
      <w:tr w:rsidR="008065AF" w:rsidRPr="008065AF" w:rsidTr="00132D80">
        <w:tc>
          <w:tcPr>
            <w:tcW w:w="4018" w:type="dxa"/>
          </w:tcPr>
          <w:p w:rsidR="006418C6" w:rsidRPr="008065AF" w:rsidRDefault="00FB7F80" w:rsidP="00FD0C74">
            <w:pPr>
              <w:pStyle w:val="ListParagraph"/>
              <w:ind w:left="0"/>
            </w:pPr>
            <w:r w:rsidRPr="008065AF">
              <w:t>Project Code</w:t>
            </w:r>
          </w:p>
        </w:tc>
        <w:tc>
          <w:tcPr>
            <w:tcW w:w="3969" w:type="dxa"/>
          </w:tcPr>
          <w:p w:rsidR="00FB7F80" w:rsidRPr="008065AF" w:rsidRDefault="00FB7F80" w:rsidP="00970BBB">
            <w:pPr>
              <w:pStyle w:val="ListParagraph"/>
              <w:ind w:left="0"/>
              <w:jc w:val="both"/>
            </w:pPr>
            <w:r w:rsidRPr="008065AF">
              <w:t>Project code for lookup in table</w:t>
            </w:r>
          </w:p>
          <w:p w:rsidR="006418C6" w:rsidRPr="008065AF" w:rsidRDefault="00FB7F80" w:rsidP="00970BBB">
            <w:pPr>
              <w:pStyle w:val="ListParagraph"/>
              <w:ind w:left="0"/>
              <w:jc w:val="both"/>
            </w:pPr>
            <w:r w:rsidRPr="008065AF">
              <w:t xml:space="preserve">*Based on </w:t>
            </w:r>
            <w:r w:rsidRPr="008065AF">
              <w:rPr>
                <w:b/>
              </w:rPr>
              <w:t>Project Code Setup</w:t>
            </w:r>
          </w:p>
        </w:tc>
      </w:tr>
      <w:tr w:rsidR="008065AF" w:rsidRPr="008065AF" w:rsidTr="00132D80">
        <w:tc>
          <w:tcPr>
            <w:tcW w:w="4018" w:type="dxa"/>
          </w:tcPr>
          <w:p w:rsidR="006418C6" w:rsidRPr="008065AF" w:rsidRDefault="00FB7F80" w:rsidP="00FD0C74">
            <w:pPr>
              <w:pStyle w:val="ListParagraph"/>
              <w:ind w:left="0"/>
            </w:pPr>
            <w:r w:rsidRPr="008065AF">
              <w:t>Tax Code</w:t>
            </w:r>
          </w:p>
        </w:tc>
        <w:tc>
          <w:tcPr>
            <w:tcW w:w="3969" w:type="dxa"/>
          </w:tcPr>
          <w:p w:rsidR="006418C6" w:rsidRPr="008065AF" w:rsidRDefault="006418C6" w:rsidP="00970BBB">
            <w:pPr>
              <w:pStyle w:val="ListParagraph"/>
              <w:ind w:left="0"/>
              <w:jc w:val="both"/>
            </w:pPr>
            <w:r w:rsidRPr="008065AF">
              <w:t>Tax code</w:t>
            </w:r>
            <w:r w:rsidR="00FB33FC" w:rsidRPr="008065AF">
              <w:t xml:space="preserve"> for lookup in table</w:t>
            </w:r>
          </w:p>
          <w:p w:rsidR="00FB33FC" w:rsidRPr="008065AF" w:rsidRDefault="00FB33FC" w:rsidP="00970BBB">
            <w:pPr>
              <w:pStyle w:val="ListParagraph"/>
              <w:ind w:left="0"/>
              <w:jc w:val="both"/>
            </w:pPr>
            <w:r w:rsidRPr="008065AF">
              <w:t xml:space="preserve">*Based on </w:t>
            </w:r>
            <w:r w:rsidRPr="008065AF">
              <w:rPr>
                <w:b/>
              </w:rPr>
              <w:t>GST Setup</w:t>
            </w:r>
          </w:p>
        </w:tc>
      </w:tr>
      <w:tr w:rsidR="006418C6" w:rsidTr="00132D80">
        <w:tc>
          <w:tcPr>
            <w:tcW w:w="4018" w:type="dxa"/>
          </w:tcPr>
          <w:p w:rsidR="006418C6" w:rsidRDefault="006418C6" w:rsidP="00FD0C74">
            <w:pPr>
              <w:pStyle w:val="ListParagraph"/>
              <w:ind w:left="0"/>
            </w:pPr>
            <w:r>
              <w:t>Tax Rate</w:t>
            </w:r>
          </w:p>
        </w:tc>
        <w:tc>
          <w:tcPr>
            <w:tcW w:w="3969" w:type="dxa"/>
          </w:tcPr>
          <w:p w:rsidR="006418C6" w:rsidRDefault="006418C6" w:rsidP="00970BBB">
            <w:pPr>
              <w:pStyle w:val="ListParagraph"/>
              <w:ind w:left="0"/>
              <w:jc w:val="both"/>
            </w:pPr>
            <w:r>
              <w:t>Tax rate based on the tax code used</w:t>
            </w:r>
          </w:p>
        </w:tc>
      </w:tr>
    </w:tbl>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jc w:val="center"/>
      </w:pPr>
      <w:r>
        <w:rPr>
          <w:noProof/>
          <w:lang w:val="en-MY" w:eastAsia="en-MY"/>
        </w:rPr>
        <w:lastRenderedPageBreak/>
        <w:drawing>
          <wp:inline distT="0" distB="0" distL="0" distR="0" wp14:anchorId="45B98107" wp14:editId="7897BB5D">
            <wp:extent cx="5362575" cy="3555187"/>
            <wp:effectExtent l="0" t="0" r="0" b="7620"/>
            <wp:docPr id="61" name="Picture 61" descr="C:\Users\SGIT01\Desktop\swinburne\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IT01\Desktop\swinburne\Untitle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1329" cy="3580879"/>
                    </a:xfrm>
                    <a:prstGeom prst="rect">
                      <a:avLst/>
                    </a:prstGeom>
                    <a:noFill/>
                    <a:ln>
                      <a:noFill/>
                    </a:ln>
                  </pic:spPr>
                </pic:pic>
              </a:graphicData>
            </a:graphic>
          </wp:inline>
        </w:drawing>
      </w:r>
    </w:p>
    <w:p w:rsidR="006418C6" w:rsidRPr="008065AF" w:rsidRDefault="006418C6" w:rsidP="006418C6">
      <w:pPr>
        <w:pStyle w:val="ListParagraph"/>
        <w:ind w:left="1080"/>
        <w:jc w:val="center"/>
        <w:rPr>
          <w:sz w:val="20"/>
        </w:rPr>
      </w:pPr>
      <w:r w:rsidRPr="008065AF">
        <w:rPr>
          <w:sz w:val="20"/>
        </w:rPr>
        <w:t xml:space="preserve">To setup </w:t>
      </w:r>
      <w:r w:rsidR="00FB33FC" w:rsidRPr="008065AF">
        <w:rPr>
          <w:sz w:val="20"/>
        </w:rPr>
        <w:t>Transaction Code</w:t>
      </w:r>
      <w:r w:rsidRPr="008065AF">
        <w:rPr>
          <w:sz w:val="20"/>
        </w:rPr>
        <w:t xml:space="preserve">, all new </w:t>
      </w:r>
      <w:r w:rsidR="00FB33FC" w:rsidRPr="008065AF">
        <w:rPr>
          <w:sz w:val="20"/>
        </w:rPr>
        <w:t xml:space="preserve">and existing </w:t>
      </w:r>
      <w:r w:rsidRPr="008065AF">
        <w:rPr>
          <w:sz w:val="20"/>
        </w:rPr>
        <w:t xml:space="preserve">key data elements </w:t>
      </w:r>
      <w:r w:rsidR="00FB33FC" w:rsidRPr="008065AF">
        <w:rPr>
          <w:sz w:val="20"/>
        </w:rPr>
        <w:t>under Transaction Code Setup</w:t>
      </w:r>
      <w:r w:rsidRPr="008065AF">
        <w:rPr>
          <w:sz w:val="20"/>
        </w:rPr>
        <w:t xml:space="preserve"> must be added on this screen </w:t>
      </w:r>
    </w:p>
    <w:p w:rsidR="006418C6" w:rsidRPr="00D559E0" w:rsidRDefault="006418C6" w:rsidP="006418C6">
      <w:pPr>
        <w:pStyle w:val="ListParagraph"/>
        <w:ind w:left="1080"/>
        <w:jc w:val="center"/>
        <w:rPr>
          <w:sz w:val="20"/>
        </w:rPr>
      </w:pPr>
      <w:r w:rsidRPr="00D559E0">
        <w:rPr>
          <w:sz w:val="20"/>
        </w:rPr>
        <w:t>(List &gt; Student Account &gt; Transaction Codes &gt; Add / Edit).</w:t>
      </w:r>
    </w:p>
    <w:p w:rsidR="006418C6" w:rsidRDefault="006418C6" w:rsidP="006418C6">
      <w:pPr>
        <w:pStyle w:val="ListParagraph"/>
        <w:ind w:left="1080"/>
        <w:jc w:val="center"/>
        <w:rPr>
          <w:sz w:val="20"/>
        </w:rPr>
      </w:pPr>
      <w:r>
        <w:rPr>
          <w:noProof/>
          <w:lang w:val="en-MY" w:eastAsia="en-MY"/>
        </w:rPr>
        <w:drawing>
          <wp:inline distT="0" distB="0" distL="0" distR="0" wp14:anchorId="6FFBC61C" wp14:editId="28EC0C98">
            <wp:extent cx="5343458" cy="193852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95354" cy="1957355"/>
                    </a:xfrm>
                    <a:prstGeom prst="rect">
                      <a:avLst/>
                    </a:prstGeom>
                  </pic:spPr>
                </pic:pic>
              </a:graphicData>
            </a:graphic>
          </wp:inline>
        </w:drawing>
      </w:r>
    </w:p>
    <w:p w:rsidR="006418C6" w:rsidRDefault="006418C6" w:rsidP="006418C6">
      <w:pPr>
        <w:pStyle w:val="ListParagraph"/>
        <w:ind w:left="1080"/>
        <w:jc w:val="center"/>
        <w:rPr>
          <w:sz w:val="20"/>
        </w:rPr>
      </w:pPr>
      <w:r>
        <w:rPr>
          <w:sz w:val="20"/>
        </w:rPr>
        <w:t>Old Transaction Codes</w:t>
      </w:r>
    </w:p>
    <w:p w:rsidR="006418C6" w:rsidRDefault="006418C6" w:rsidP="006418C6">
      <w:pPr>
        <w:pStyle w:val="ListParagraph"/>
        <w:ind w:left="1080"/>
        <w:jc w:val="center"/>
        <w:rPr>
          <w:sz w:val="20"/>
        </w:rPr>
      </w:pPr>
    </w:p>
    <w:p w:rsidR="006418C6" w:rsidRDefault="006418C6" w:rsidP="006418C6">
      <w:pPr>
        <w:pStyle w:val="ListParagraph"/>
        <w:ind w:left="1080"/>
        <w:rPr>
          <w:sz w:val="20"/>
        </w:rPr>
      </w:pPr>
      <w:r>
        <w:rPr>
          <w:sz w:val="20"/>
        </w:rPr>
        <w:t xml:space="preserve">Example of New Transaction Code List </w:t>
      </w:r>
      <w:proofErr w:type="gramStart"/>
      <w:r>
        <w:rPr>
          <w:sz w:val="20"/>
        </w:rPr>
        <w:t>Table :</w:t>
      </w:r>
      <w:proofErr w:type="gramEnd"/>
      <w:r>
        <w:rPr>
          <w:sz w:val="20"/>
        </w:rPr>
        <w:t>-</w:t>
      </w:r>
    </w:p>
    <w:tbl>
      <w:tblPr>
        <w:tblStyle w:val="TableGrid"/>
        <w:tblW w:w="8413" w:type="dxa"/>
        <w:tblInd w:w="1080" w:type="dxa"/>
        <w:tblLook w:val="04A0" w:firstRow="1" w:lastRow="0" w:firstColumn="1" w:lastColumn="0" w:noHBand="0" w:noVBand="1"/>
      </w:tblPr>
      <w:tblGrid>
        <w:gridCol w:w="1188"/>
        <w:gridCol w:w="1168"/>
        <w:gridCol w:w="897"/>
        <w:gridCol w:w="1138"/>
        <w:gridCol w:w="1612"/>
        <w:gridCol w:w="1134"/>
        <w:gridCol w:w="678"/>
        <w:gridCol w:w="598"/>
      </w:tblGrid>
      <w:tr w:rsidR="008065AF" w:rsidRPr="008065AF" w:rsidTr="00132D80">
        <w:tc>
          <w:tcPr>
            <w:tcW w:w="1188" w:type="dxa"/>
          </w:tcPr>
          <w:p w:rsidR="00FB33FC" w:rsidRPr="008065AF" w:rsidRDefault="00711066" w:rsidP="00FD0C74">
            <w:pPr>
              <w:pStyle w:val="ListParagraph"/>
              <w:ind w:left="0"/>
              <w:jc w:val="center"/>
              <w:rPr>
                <w:b/>
                <w:sz w:val="20"/>
              </w:rPr>
            </w:pPr>
            <w:r w:rsidRPr="008065AF">
              <w:rPr>
                <w:b/>
                <w:sz w:val="20"/>
              </w:rPr>
              <w:t>Transaction</w:t>
            </w:r>
          </w:p>
          <w:p w:rsidR="00711066" w:rsidRPr="008065AF" w:rsidRDefault="00711066" w:rsidP="00FD0C74">
            <w:pPr>
              <w:pStyle w:val="ListParagraph"/>
              <w:ind w:left="0"/>
              <w:jc w:val="center"/>
              <w:rPr>
                <w:b/>
                <w:sz w:val="20"/>
              </w:rPr>
            </w:pPr>
            <w:r w:rsidRPr="008065AF">
              <w:rPr>
                <w:b/>
                <w:sz w:val="20"/>
              </w:rPr>
              <w:t>Code</w:t>
            </w:r>
          </w:p>
        </w:tc>
        <w:tc>
          <w:tcPr>
            <w:tcW w:w="1168" w:type="dxa"/>
          </w:tcPr>
          <w:p w:rsidR="00FB33FC" w:rsidRPr="008065AF" w:rsidRDefault="00711066" w:rsidP="00FD0C74">
            <w:pPr>
              <w:pStyle w:val="ListParagraph"/>
              <w:ind w:left="0"/>
              <w:jc w:val="center"/>
              <w:rPr>
                <w:b/>
                <w:sz w:val="20"/>
              </w:rPr>
            </w:pPr>
            <w:r w:rsidRPr="008065AF">
              <w:rPr>
                <w:b/>
                <w:sz w:val="20"/>
              </w:rPr>
              <w:t>Description</w:t>
            </w:r>
          </w:p>
        </w:tc>
        <w:tc>
          <w:tcPr>
            <w:tcW w:w="897" w:type="dxa"/>
          </w:tcPr>
          <w:p w:rsidR="00FB33FC" w:rsidRPr="008065AF" w:rsidRDefault="00FB33FC" w:rsidP="00FD0C74">
            <w:pPr>
              <w:pStyle w:val="ListParagraph"/>
              <w:ind w:left="0"/>
              <w:jc w:val="center"/>
              <w:rPr>
                <w:b/>
                <w:sz w:val="20"/>
              </w:rPr>
            </w:pPr>
            <w:r w:rsidRPr="008065AF">
              <w:rPr>
                <w:b/>
                <w:sz w:val="20"/>
              </w:rPr>
              <w:t>Account Code</w:t>
            </w:r>
          </w:p>
        </w:tc>
        <w:tc>
          <w:tcPr>
            <w:tcW w:w="1138" w:type="dxa"/>
          </w:tcPr>
          <w:p w:rsidR="00FB33FC" w:rsidRPr="008065AF" w:rsidRDefault="00FB33FC" w:rsidP="00FD0C74">
            <w:pPr>
              <w:pStyle w:val="ListParagraph"/>
              <w:ind w:left="0"/>
              <w:jc w:val="center"/>
              <w:rPr>
                <w:b/>
                <w:sz w:val="20"/>
              </w:rPr>
            </w:pPr>
            <w:r w:rsidRPr="008065AF">
              <w:rPr>
                <w:b/>
                <w:sz w:val="20"/>
              </w:rPr>
              <w:t>Account Name</w:t>
            </w:r>
          </w:p>
        </w:tc>
        <w:tc>
          <w:tcPr>
            <w:tcW w:w="1612" w:type="dxa"/>
          </w:tcPr>
          <w:p w:rsidR="00711066" w:rsidRPr="008065AF" w:rsidRDefault="00711066" w:rsidP="00FD0C74">
            <w:pPr>
              <w:pStyle w:val="ListParagraph"/>
              <w:ind w:left="0"/>
              <w:jc w:val="center"/>
              <w:rPr>
                <w:b/>
                <w:sz w:val="20"/>
              </w:rPr>
            </w:pPr>
            <w:r w:rsidRPr="008065AF">
              <w:rPr>
                <w:b/>
                <w:sz w:val="20"/>
              </w:rPr>
              <w:t>Department</w:t>
            </w:r>
          </w:p>
          <w:p w:rsidR="00FB33FC" w:rsidRPr="008065AF" w:rsidRDefault="00FB33FC" w:rsidP="00FD0C74">
            <w:pPr>
              <w:pStyle w:val="ListParagraph"/>
              <w:ind w:left="0"/>
              <w:jc w:val="center"/>
              <w:rPr>
                <w:b/>
                <w:sz w:val="20"/>
              </w:rPr>
            </w:pPr>
            <w:r w:rsidRPr="008065AF">
              <w:rPr>
                <w:b/>
                <w:sz w:val="20"/>
              </w:rPr>
              <w:t>Code</w:t>
            </w:r>
          </w:p>
        </w:tc>
        <w:tc>
          <w:tcPr>
            <w:tcW w:w="1134" w:type="dxa"/>
          </w:tcPr>
          <w:p w:rsidR="00FB33FC" w:rsidRPr="008065AF" w:rsidRDefault="00711066" w:rsidP="00FD0C74">
            <w:pPr>
              <w:pStyle w:val="ListParagraph"/>
              <w:ind w:left="0"/>
              <w:jc w:val="center"/>
              <w:rPr>
                <w:b/>
                <w:sz w:val="20"/>
              </w:rPr>
            </w:pPr>
            <w:r w:rsidRPr="008065AF">
              <w:rPr>
                <w:b/>
                <w:sz w:val="20"/>
              </w:rPr>
              <w:t>Project</w:t>
            </w:r>
          </w:p>
          <w:p w:rsidR="00711066" w:rsidRPr="008065AF" w:rsidRDefault="00711066" w:rsidP="00FD0C74">
            <w:pPr>
              <w:pStyle w:val="ListParagraph"/>
              <w:ind w:left="0"/>
              <w:jc w:val="center"/>
              <w:rPr>
                <w:b/>
                <w:sz w:val="20"/>
              </w:rPr>
            </w:pPr>
            <w:r w:rsidRPr="008065AF">
              <w:rPr>
                <w:b/>
                <w:sz w:val="20"/>
              </w:rPr>
              <w:t>Code</w:t>
            </w:r>
          </w:p>
        </w:tc>
        <w:tc>
          <w:tcPr>
            <w:tcW w:w="678" w:type="dxa"/>
          </w:tcPr>
          <w:p w:rsidR="00FB33FC" w:rsidRPr="008065AF" w:rsidRDefault="00711066" w:rsidP="00FD0C74">
            <w:pPr>
              <w:pStyle w:val="ListParagraph"/>
              <w:ind w:left="0"/>
              <w:jc w:val="center"/>
              <w:rPr>
                <w:b/>
                <w:sz w:val="20"/>
              </w:rPr>
            </w:pPr>
            <w:r w:rsidRPr="008065AF">
              <w:rPr>
                <w:b/>
                <w:sz w:val="20"/>
              </w:rPr>
              <w:t xml:space="preserve">Tax </w:t>
            </w:r>
            <w:r w:rsidR="00FB33FC" w:rsidRPr="008065AF">
              <w:rPr>
                <w:b/>
                <w:sz w:val="20"/>
              </w:rPr>
              <w:t>Code</w:t>
            </w:r>
          </w:p>
        </w:tc>
        <w:tc>
          <w:tcPr>
            <w:tcW w:w="598" w:type="dxa"/>
          </w:tcPr>
          <w:p w:rsidR="00FB33FC" w:rsidRPr="008065AF" w:rsidRDefault="00FB33FC" w:rsidP="00FD0C74">
            <w:pPr>
              <w:pStyle w:val="ListParagraph"/>
              <w:ind w:left="0"/>
              <w:jc w:val="center"/>
              <w:rPr>
                <w:b/>
                <w:sz w:val="20"/>
              </w:rPr>
            </w:pPr>
            <w:r w:rsidRPr="008065AF">
              <w:rPr>
                <w:b/>
                <w:sz w:val="20"/>
              </w:rPr>
              <w:t>Tax Rate</w:t>
            </w:r>
          </w:p>
        </w:tc>
      </w:tr>
      <w:tr w:rsidR="008065AF" w:rsidRPr="008065AF" w:rsidTr="00132D80">
        <w:tc>
          <w:tcPr>
            <w:tcW w:w="1188" w:type="dxa"/>
          </w:tcPr>
          <w:p w:rsidR="00FB33FC" w:rsidRPr="008065AF" w:rsidRDefault="006B7DFB" w:rsidP="00FD0C74">
            <w:pPr>
              <w:pStyle w:val="ListParagraph"/>
              <w:ind w:left="0"/>
              <w:jc w:val="center"/>
              <w:rPr>
                <w:sz w:val="20"/>
              </w:rPr>
            </w:pPr>
            <w:r w:rsidRPr="008065AF">
              <w:rPr>
                <w:sz w:val="20"/>
              </w:rPr>
              <w:t>GRAD</w:t>
            </w:r>
          </w:p>
        </w:tc>
        <w:tc>
          <w:tcPr>
            <w:tcW w:w="1168" w:type="dxa"/>
          </w:tcPr>
          <w:p w:rsidR="00FB33FC" w:rsidRPr="008065AF" w:rsidRDefault="006B7DFB" w:rsidP="00FD0C74">
            <w:pPr>
              <w:pStyle w:val="ListParagraph"/>
              <w:ind w:left="0"/>
              <w:jc w:val="center"/>
              <w:rPr>
                <w:sz w:val="20"/>
              </w:rPr>
            </w:pPr>
            <w:r w:rsidRPr="008065AF">
              <w:rPr>
                <w:sz w:val="20"/>
              </w:rPr>
              <w:t>Graduation</w:t>
            </w:r>
          </w:p>
        </w:tc>
        <w:tc>
          <w:tcPr>
            <w:tcW w:w="897" w:type="dxa"/>
          </w:tcPr>
          <w:p w:rsidR="00FB33FC" w:rsidRPr="008065AF" w:rsidRDefault="00FB33FC" w:rsidP="00FD0C74">
            <w:pPr>
              <w:pStyle w:val="ListParagraph"/>
              <w:ind w:left="0"/>
              <w:jc w:val="center"/>
              <w:rPr>
                <w:sz w:val="20"/>
              </w:rPr>
            </w:pPr>
            <w:r w:rsidRPr="008065AF">
              <w:rPr>
                <w:sz w:val="20"/>
              </w:rPr>
              <w:t>8-1300</w:t>
            </w:r>
          </w:p>
        </w:tc>
        <w:tc>
          <w:tcPr>
            <w:tcW w:w="1138" w:type="dxa"/>
          </w:tcPr>
          <w:p w:rsidR="00FB33FC" w:rsidRPr="008065AF" w:rsidRDefault="00FB33FC" w:rsidP="00FD0C74">
            <w:pPr>
              <w:pStyle w:val="ListParagraph"/>
              <w:ind w:left="0"/>
              <w:jc w:val="center"/>
              <w:rPr>
                <w:sz w:val="20"/>
              </w:rPr>
            </w:pPr>
            <w:r w:rsidRPr="008065AF">
              <w:rPr>
                <w:sz w:val="20"/>
              </w:rPr>
              <w:t>Graduation Ceremony</w:t>
            </w:r>
          </w:p>
        </w:tc>
        <w:tc>
          <w:tcPr>
            <w:tcW w:w="1612" w:type="dxa"/>
          </w:tcPr>
          <w:p w:rsidR="00FB33FC" w:rsidRPr="008065AF" w:rsidRDefault="00711066" w:rsidP="00FD0C74">
            <w:pPr>
              <w:pStyle w:val="ListParagraph"/>
              <w:ind w:left="0"/>
              <w:jc w:val="center"/>
              <w:rPr>
                <w:sz w:val="20"/>
              </w:rPr>
            </w:pPr>
            <w:r w:rsidRPr="008065AF">
              <w:rPr>
                <w:sz w:val="20"/>
              </w:rPr>
              <w:t>p0063</w:t>
            </w:r>
          </w:p>
        </w:tc>
        <w:tc>
          <w:tcPr>
            <w:tcW w:w="1134" w:type="dxa"/>
          </w:tcPr>
          <w:p w:rsidR="00FB33FC" w:rsidRPr="008065AF" w:rsidRDefault="00711066" w:rsidP="00FD0C74">
            <w:pPr>
              <w:rPr>
                <w:sz w:val="20"/>
              </w:rPr>
            </w:pPr>
            <w:r w:rsidRPr="008065AF">
              <w:rPr>
                <w:sz w:val="20"/>
              </w:rPr>
              <w:t>Project A</w:t>
            </w:r>
          </w:p>
        </w:tc>
        <w:tc>
          <w:tcPr>
            <w:tcW w:w="678" w:type="dxa"/>
          </w:tcPr>
          <w:p w:rsidR="00FB33FC" w:rsidRPr="008065AF" w:rsidRDefault="00E60E65" w:rsidP="00FD0C74">
            <w:pPr>
              <w:pStyle w:val="ListParagraph"/>
              <w:ind w:left="0"/>
              <w:jc w:val="center"/>
              <w:rPr>
                <w:sz w:val="20"/>
              </w:rPr>
            </w:pPr>
            <w:r w:rsidRPr="008065AF">
              <w:rPr>
                <w:sz w:val="20"/>
              </w:rPr>
              <w:t>ES</w:t>
            </w:r>
          </w:p>
        </w:tc>
        <w:tc>
          <w:tcPr>
            <w:tcW w:w="598" w:type="dxa"/>
          </w:tcPr>
          <w:p w:rsidR="00FB33FC" w:rsidRPr="008065AF" w:rsidRDefault="00730602" w:rsidP="00FD0C74">
            <w:pPr>
              <w:pStyle w:val="ListParagraph"/>
              <w:ind w:left="0"/>
              <w:jc w:val="center"/>
              <w:rPr>
                <w:sz w:val="20"/>
              </w:rPr>
            </w:pPr>
            <w:r w:rsidRPr="008065AF">
              <w:rPr>
                <w:sz w:val="20"/>
              </w:rPr>
              <w:t>0</w:t>
            </w:r>
            <w:r w:rsidR="00FB33FC" w:rsidRPr="008065AF">
              <w:rPr>
                <w:sz w:val="20"/>
              </w:rPr>
              <w:t>%</w:t>
            </w:r>
          </w:p>
        </w:tc>
      </w:tr>
      <w:tr w:rsidR="008065AF" w:rsidRPr="008065AF" w:rsidTr="00132D80">
        <w:tc>
          <w:tcPr>
            <w:tcW w:w="1188" w:type="dxa"/>
          </w:tcPr>
          <w:p w:rsidR="00FB33FC" w:rsidRPr="008065AF" w:rsidRDefault="00E60E65" w:rsidP="00FD0C74">
            <w:pPr>
              <w:pStyle w:val="ListParagraph"/>
              <w:ind w:left="0"/>
              <w:jc w:val="center"/>
              <w:rPr>
                <w:sz w:val="20"/>
              </w:rPr>
            </w:pPr>
            <w:r w:rsidRPr="008065AF">
              <w:rPr>
                <w:sz w:val="20"/>
              </w:rPr>
              <w:t>OTHRF</w:t>
            </w:r>
          </w:p>
        </w:tc>
        <w:tc>
          <w:tcPr>
            <w:tcW w:w="1168" w:type="dxa"/>
          </w:tcPr>
          <w:p w:rsidR="00FB33FC" w:rsidRPr="008065AF" w:rsidRDefault="00E60E65" w:rsidP="00FD0C74">
            <w:pPr>
              <w:pStyle w:val="ListParagraph"/>
              <w:ind w:left="0"/>
              <w:jc w:val="center"/>
              <w:rPr>
                <w:sz w:val="20"/>
              </w:rPr>
            </w:pPr>
            <w:r w:rsidRPr="008065AF">
              <w:rPr>
                <w:sz w:val="20"/>
              </w:rPr>
              <w:t>Other Fee</w:t>
            </w:r>
          </w:p>
        </w:tc>
        <w:tc>
          <w:tcPr>
            <w:tcW w:w="897" w:type="dxa"/>
          </w:tcPr>
          <w:p w:rsidR="00FB33FC" w:rsidRPr="008065AF" w:rsidRDefault="00E60E65" w:rsidP="00452C1E">
            <w:pPr>
              <w:pStyle w:val="ListParagraph"/>
              <w:ind w:left="0"/>
              <w:jc w:val="center"/>
              <w:rPr>
                <w:sz w:val="20"/>
              </w:rPr>
            </w:pPr>
            <w:r w:rsidRPr="008065AF">
              <w:rPr>
                <w:sz w:val="20"/>
              </w:rPr>
              <w:t>8-1600</w:t>
            </w:r>
          </w:p>
        </w:tc>
        <w:tc>
          <w:tcPr>
            <w:tcW w:w="1138" w:type="dxa"/>
          </w:tcPr>
          <w:p w:rsidR="00FB33FC" w:rsidRPr="008065AF" w:rsidRDefault="00E60E65" w:rsidP="00FD0C74">
            <w:pPr>
              <w:pStyle w:val="ListParagraph"/>
              <w:ind w:left="0"/>
              <w:jc w:val="center"/>
              <w:rPr>
                <w:sz w:val="20"/>
              </w:rPr>
            </w:pPr>
            <w:r w:rsidRPr="008065AF">
              <w:rPr>
                <w:sz w:val="20"/>
              </w:rPr>
              <w:t>Other Income</w:t>
            </w:r>
          </w:p>
        </w:tc>
        <w:tc>
          <w:tcPr>
            <w:tcW w:w="1612" w:type="dxa"/>
          </w:tcPr>
          <w:p w:rsidR="00FB33FC" w:rsidRPr="008065AF" w:rsidRDefault="00711066" w:rsidP="00452C1E">
            <w:pPr>
              <w:pStyle w:val="ListParagraph"/>
              <w:ind w:left="0"/>
              <w:jc w:val="center"/>
              <w:rPr>
                <w:sz w:val="20"/>
              </w:rPr>
            </w:pPr>
            <w:r w:rsidRPr="008065AF">
              <w:rPr>
                <w:sz w:val="20"/>
              </w:rPr>
              <w:t>p00</w:t>
            </w:r>
            <w:r w:rsidR="00E60E65" w:rsidRPr="008065AF">
              <w:rPr>
                <w:sz w:val="20"/>
              </w:rPr>
              <w:t>00</w:t>
            </w:r>
          </w:p>
        </w:tc>
        <w:tc>
          <w:tcPr>
            <w:tcW w:w="1134" w:type="dxa"/>
          </w:tcPr>
          <w:p w:rsidR="00FB33FC" w:rsidRPr="008065AF" w:rsidRDefault="00711066" w:rsidP="00D559E0">
            <w:pPr>
              <w:rPr>
                <w:sz w:val="20"/>
              </w:rPr>
            </w:pPr>
            <w:r w:rsidRPr="008065AF">
              <w:rPr>
                <w:sz w:val="20"/>
              </w:rPr>
              <w:t xml:space="preserve">Project </w:t>
            </w:r>
            <w:r w:rsidR="00E60E65" w:rsidRPr="008065AF">
              <w:rPr>
                <w:sz w:val="20"/>
              </w:rPr>
              <w:t>B</w:t>
            </w:r>
          </w:p>
        </w:tc>
        <w:tc>
          <w:tcPr>
            <w:tcW w:w="678" w:type="dxa"/>
          </w:tcPr>
          <w:p w:rsidR="00FB33FC" w:rsidRPr="008065AF" w:rsidRDefault="00E60E65" w:rsidP="00D559E0">
            <w:pPr>
              <w:pStyle w:val="ListParagraph"/>
              <w:ind w:left="0"/>
              <w:jc w:val="center"/>
              <w:rPr>
                <w:sz w:val="20"/>
              </w:rPr>
            </w:pPr>
            <w:r w:rsidRPr="008065AF">
              <w:rPr>
                <w:sz w:val="20"/>
              </w:rPr>
              <w:t>SR</w:t>
            </w:r>
          </w:p>
        </w:tc>
        <w:tc>
          <w:tcPr>
            <w:tcW w:w="598" w:type="dxa"/>
          </w:tcPr>
          <w:p w:rsidR="00FB33FC" w:rsidRPr="008065AF" w:rsidRDefault="00730602" w:rsidP="00FD0C74">
            <w:pPr>
              <w:pStyle w:val="ListParagraph"/>
              <w:ind w:left="0"/>
              <w:jc w:val="center"/>
              <w:rPr>
                <w:sz w:val="20"/>
              </w:rPr>
            </w:pPr>
            <w:r w:rsidRPr="008065AF">
              <w:rPr>
                <w:sz w:val="20"/>
              </w:rPr>
              <w:t>6</w:t>
            </w:r>
            <w:r w:rsidR="00FB33FC" w:rsidRPr="008065AF">
              <w:rPr>
                <w:sz w:val="20"/>
              </w:rPr>
              <w:t>%</w:t>
            </w:r>
          </w:p>
        </w:tc>
      </w:tr>
    </w:tbl>
    <w:p w:rsidR="006418C6" w:rsidRPr="008065AF" w:rsidRDefault="009C0970" w:rsidP="00132D80">
      <w:pPr>
        <w:pStyle w:val="ListParagraph"/>
        <w:ind w:left="1080"/>
        <w:rPr>
          <w:sz w:val="20"/>
        </w:rPr>
      </w:pPr>
      <w:r w:rsidRPr="008065AF">
        <w:rPr>
          <w:sz w:val="20"/>
        </w:rPr>
        <w:t>Please refer to List of Accounts (Treasury) for further sample.</w:t>
      </w:r>
    </w:p>
    <w:p w:rsidR="009C0970" w:rsidRDefault="009C0970" w:rsidP="006418C6">
      <w:pPr>
        <w:pStyle w:val="ListParagraph"/>
        <w:ind w:left="1080"/>
      </w:pPr>
    </w:p>
    <w:p w:rsidR="00730602" w:rsidRPr="008065AF" w:rsidRDefault="00730602" w:rsidP="0031169B">
      <w:pPr>
        <w:pStyle w:val="ListParagraph"/>
        <w:ind w:left="1080"/>
        <w:jc w:val="both"/>
      </w:pPr>
      <w:r w:rsidRPr="008065AF">
        <w:t>The Accounts Code, Department Code, Project Code and Tax Code can be set as default and can be also amended during the Post Charges.</w:t>
      </w:r>
    </w:p>
    <w:p w:rsidR="006418C6" w:rsidRPr="008065AF" w:rsidRDefault="009C0970" w:rsidP="0031169B">
      <w:pPr>
        <w:pStyle w:val="ListParagraph"/>
        <w:ind w:left="1080"/>
        <w:jc w:val="both"/>
      </w:pPr>
      <w:r w:rsidRPr="008065AF">
        <w:t xml:space="preserve">Tax Code </w:t>
      </w:r>
      <w:r w:rsidR="006418C6" w:rsidRPr="008065AF">
        <w:t xml:space="preserve">for each </w:t>
      </w:r>
      <w:r w:rsidR="00711066" w:rsidRPr="008065AF">
        <w:t>Transaction</w:t>
      </w:r>
      <w:r w:rsidR="006418C6" w:rsidRPr="008065AF">
        <w:t xml:space="preserve"> Code will be setup on this screen. User need</w:t>
      </w:r>
      <w:r w:rsidR="00FD0C74" w:rsidRPr="008065AF">
        <w:t>s</w:t>
      </w:r>
      <w:r w:rsidR="006418C6" w:rsidRPr="008065AF">
        <w:t xml:space="preserve"> to </w:t>
      </w:r>
      <w:r w:rsidRPr="008065AF">
        <w:t>select</w:t>
      </w:r>
      <w:r w:rsidR="006418C6" w:rsidRPr="008065AF">
        <w:t xml:space="preserve"> </w:t>
      </w:r>
      <w:r w:rsidRPr="008065AF">
        <w:t>t</w:t>
      </w:r>
      <w:r w:rsidR="006418C6" w:rsidRPr="008065AF">
        <w:t xml:space="preserve">he </w:t>
      </w:r>
      <w:r w:rsidRPr="008065AF">
        <w:t xml:space="preserve">Tax </w:t>
      </w:r>
      <w:r w:rsidR="006418C6" w:rsidRPr="008065AF">
        <w:t xml:space="preserve">Code and the Tax Rate for each </w:t>
      </w:r>
      <w:r w:rsidRPr="008065AF">
        <w:t>of the Transaction</w:t>
      </w:r>
      <w:r w:rsidR="006418C6" w:rsidRPr="008065AF">
        <w:t xml:space="preserve"> Code.</w:t>
      </w:r>
    </w:p>
    <w:p w:rsidR="00F93D82" w:rsidRPr="00F93D82" w:rsidRDefault="006418C6" w:rsidP="00856D86">
      <w:pPr>
        <w:pStyle w:val="ListParagraph"/>
        <w:numPr>
          <w:ilvl w:val="0"/>
          <w:numId w:val="9"/>
        </w:numPr>
        <w:spacing w:after="0" w:line="240" w:lineRule="auto"/>
        <w:ind w:left="567" w:hanging="567"/>
        <w:rPr>
          <w:b/>
        </w:rPr>
      </w:pPr>
      <w:r w:rsidRPr="00402D11">
        <w:rPr>
          <w:b/>
        </w:rPr>
        <w:lastRenderedPageBreak/>
        <w:t>Customer / Student Setup</w:t>
      </w: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FB33FC" w:rsidRPr="00FB33FC" w:rsidRDefault="00FB33FC" w:rsidP="00856D86">
      <w:pPr>
        <w:pStyle w:val="ListParagraph"/>
        <w:numPr>
          <w:ilvl w:val="0"/>
          <w:numId w:val="5"/>
        </w:numPr>
        <w:rPr>
          <w:b/>
          <w:vanish/>
        </w:rPr>
      </w:pPr>
    </w:p>
    <w:p w:rsidR="006418C6" w:rsidRPr="00402D11" w:rsidRDefault="006418C6" w:rsidP="00856D86">
      <w:pPr>
        <w:pStyle w:val="ListParagraph"/>
        <w:numPr>
          <w:ilvl w:val="1"/>
          <w:numId w:val="9"/>
        </w:numPr>
        <w:rPr>
          <w:b/>
        </w:rPr>
      </w:pPr>
      <w:r w:rsidRPr="00402D11">
        <w:rPr>
          <w:b/>
        </w:rPr>
        <w:t>Student Information</w:t>
      </w:r>
    </w:p>
    <w:tbl>
      <w:tblPr>
        <w:tblStyle w:val="TableGrid"/>
        <w:tblW w:w="0" w:type="auto"/>
        <w:tblInd w:w="1080" w:type="dxa"/>
        <w:tblLook w:val="04A0" w:firstRow="1" w:lastRow="0" w:firstColumn="1" w:lastColumn="0" w:noHBand="0" w:noVBand="1"/>
      </w:tblPr>
      <w:tblGrid>
        <w:gridCol w:w="4085"/>
        <w:gridCol w:w="4123"/>
      </w:tblGrid>
      <w:tr w:rsidR="006418C6" w:rsidRPr="00402D11" w:rsidTr="00FD0C74">
        <w:tc>
          <w:tcPr>
            <w:tcW w:w="4255" w:type="dxa"/>
          </w:tcPr>
          <w:p w:rsidR="006418C6" w:rsidRPr="00402D11" w:rsidRDefault="006418C6" w:rsidP="00FD0C74">
            <w:pPr>
              <w:pStyle w:val="ListParagraph"/>
              <w:ind w:left="0"/>
              <w:rPr>
                <w:b/>
              </w:rPr>
            </w:pPr>
            <w:r w:rsidRPr="00402D11">
              <w:rPr>
                <w:b/>
              </w:rPr>
              <w:t>Key Data Elements</w:t>
            </w:r>
          </w:p>
        </w:tc>
        <w:tc>
          <w:tcPr>
            <w:tcW w:w="4287" w:type="dxa"/>
          </w:tcPr>
          <w:p w:rsidR="006418C6" w:rsidRPr="00402D11" w:rsidRDefault="006418C6" w:rsidP="00FD0C74">
            <w:pPr>
              <w:pStyle w:val="ListParagraph"/>
              <w:ind w:left="0"/>
              <w:rPr>
                <w:b/>
              </w:rPr>
            </w:pPr>
            <w:r w:rsidRPr="00402D11">
              <w:rPr>
                <w:b/>
              </w:rPr>
              <w:t>Description</w:t>
            </w:r>
          </w:p>
        </w:tc>
      </w:tr>
      <w:tr w:rsidR="006418C6" w:rsidTr="00FD0C74">
        <w:tc>
          <w:tcPr>
            <w:tcW w:w="4255" w:type="dxa"/>
          </w:tcPr>
          <w:p w:rsidR="006418C6" w:rsidRDefault="006418C6" w:rsidP="00FD0C74">
            <w:pPr>
              <w:pStyle w:val="ListParagraph"/>
              <w:ind w:left="0"/>
            </w:pPr>
            <w:r>
              <w:t>Customer ID**</w:t>
            </w:r>
          </w:p>
        </w:tc>
        <w:tc>
          <w:tcPr>
            <w:tcW w:w="4287" w:type="dxa"/>
          </w:tcPr>
          <w:p w:rsidR="006418C6" w:rsidRDefault="006418C6" w:rsidP="00FD0C74">
            <w:pPr>
              <w:pStyle w:val="ListParagraph"/>
              <w:ind w:left="0"/>
            </w:pPr>
            <w:r>
              <w:t>Unique code for customer / student</w:t>
            </w:r>
          </w:p>
        </w:tc>
      </w:tr>
      <w:tr w:rsidR="006418C6" w:rsidTr="00FD0C74">
        <w:tc>
          <w:tcPr>
            <w:tcW w:w="4255" w:type="dxa"/>
          </w:tcPr>
          <w:p w:rsidR="006418C6" w:rsidRDefault="006418C6" w:rsidP="00FD0C74">
            <w:pPr>
              <w:pStyle w:val="ListParagraph"/>
              <w:ind w:left="0"/>
            </w:pPr>
            <w:r>
              <w:t>Customer Name**</w:t>
            </w:r>
          </w:p>
        </w:tc>
        <w:tc>
          <w:tcPr>
            <w:tcW w:w="4287" w:type="dxa"/>
          </w:tcPr>
          <w:p w:rsidR="006418C6" w:rsidRDefault="006418C6" w:rsidP="00FD0C74">
            <w:pPr>
              <w:pStyle w:val="ListParagraph"/>
              <w:ind w:left="0"/>
            </w:pPr>
            <w:r>
              <w:t>Customer / Student Name</w:t>
            </w:r>
          </w:p>
        </w:tc>
      </w:tr>
      <w:tr w:rsidR="006418C6" w:rsidTr="00FD0C74">
        <w:tc>
          <w:tcPr>
            <w:tcW w:w="4255" w:type="dxa"/>
          </w:tcPr>
          <w:p w:rsidR="006418C6" w:rsidRDefault="006418C6" w:rsidP="00FD0C74">
            <w:pPr>
              <w:pStyle w:val="ListParagraph"/>
              <w:ind w:left="0"/>
            </w:pPr>
            <w:r>
              <w:t>Customer BRN</w:t>
            </w:r>
          </w:p>
        </w:tc>
        <w:tc>
          <w:tcPr>
            <w:tcW w:w="4287" w:type="dxa"/>
          </w:tcPr>
          <w:p w:rsidR="006418C6" w:rsidRDefault="006418C6" w:rsidP="00FD0C74">
            <w:pPr>
              <w:pStyle w:val="ListParagraph"/>
              <w:ind w:left="0"/>
            </w:pPr>
            <w:r>
              <w:t>Business Registration Number of customer (if any)</w:t>
            </w:r>
          </w:p>
        </w:tc>
      </w:tr>
      <w:tr w:rsidR="006418C6" w:rsidTr="00FD0C74">
        <w:tc>
          <w:tcPr>
            <w:tcW w:w="4255" w:type="dxa"/>
          </w:tcPr>
          <w:p w:rsidR="006418C6" w:rsidRDefault="006418C6" w:rsidP="00FD0C74">
            <w:pPr>
              <w:pStyle w:val="ListParagraph"/>
              <w:ind w:left="0"/>
            </w:pPr>
            <w:r>
              <w:t>Date GST Status Verified</w:t>
            </w:r>
          </w:p>
        </w:tc>
        <w:tc>
          <w:tcPr>
            <w:tcW w:w="4287" w:type="dxa"/>
          </w:tcPr>
          <w:p w:rsidR="006418C6" w:rsidRDefault="006418C6" w:rsidP="00FD0C74">
            <w:pPr>
              <w:pStyle w:val="ListParagraph"/>
              <w:ind w:left="0"/>
            </w:pPr>
            <w:r>
              <w:t>Date GST status last checked (if any)</w:t>
            </w:r>
          </w:p>
        </w:tc>
      </w:tr>
      <w:tr w:rsidR="006418C6" w:rsidTr="00FD0C74">
        <w:tc>
          <w:tcPr>
            <w:tcW w:w="4255" w:type="dxa"/>
          </w:tcPr>
          <w:p w:rsidR="006418C6" w:rsidRDefault="006418C6" w:rsidP="00FD0C74">
            <w:pPr>
              <w:pStyle w:val="ListParagraph"/>
              <w:ind w:left="0"/>
            </w:pPr>
            <w:r>
              <w:t>Customer GST No</w:t>
            </w:r>
          </w:p>
        </w:tc>
        <w:tc>
          <w:tcPr>
            <w:tcW w:w="4287" w:type="dxa"/>
          </w:tcPr>
          <w:p w:rsidR="006418C6" w:rsidRDefault="006418C6" w:rsidP="00FD0C74">
            <w:pPr>
              <w:pStyle w:val="ListParagraph"/>
              <w:ind w:left="0"/>
            </w:pPr>
            <w:r>
              <w:t>GST Registration Number of customer (if any)</w:t>
            </w:r>
          </w:p>
        </w:tc>
      </w:tr>
      <w:tr w:rsidR="006418C6" w:rsidTr="00FD0C74">
        <w:tc>
          <w:tcPr>
            <w:tcW w:w="4255" w:type="dxa"/>
          </w:tcPr>
          <w:p w:rsidR="006418C6" w:rsidRDefault="006418C6" w:rsidP="00FD0C74">
            <w:pPr>
              <w:pStyle w:val="ListParagraph"/>
              <w:ind w:left="0"/>
            </w:pPr>
            <w:r>
              <w:t>Customer Billing Address**</w:t>
            </w:r>
          </w:p>
        </w:tc>
        <w:tc>
          <w:tcPr>
            <w:tcW w:w="4287" w:type="dxa"/>
          </w:tcPr>
          <w:p w:rsidR="006418C6" w:rsidRDefault="006418C6" w:rsidP="00856D86">
            <w:pPr>
              <w:pStyle w:val="ListParagraph"/>
              <w:numPr>
                <w:ilvl w:val="0"/>
                <w:numId w:val="6"/>
              </w:numPr>
            </w:pPr>
            <w:r>
              <w:t>Line 1</w:t>
            </w:r>
          </w:p>
          <w:p w:rsidR="006418C6" w:rsidRDefault="006418C6" w:rsidP="00856D86">
            <w:pPr>
              <w:pStyle w:val="ListParagraph"/>
              <w:numPr>
                <w:ilvl w:val="0"/>
                <w:numId w:val="6"/>
              </w:numPr>
            </w:pPr>
            <w:r>
              <w:t>Line 2</w:t>
            </w:r>
          </w:p>
          <w:p w:rsidR="006418C6" w:rsidRDefault="006418C6" w:rsidP="00856D86">
            <w:pPr>
              <w:pStyle w:val="ListParagraph"/>
              <w:numPr>
                <w:ilvl w:val="0"/>
                <w:numId w:val="6"/>
              </w:numPr>
            </w:pPr>
            <w:r>
              <w:t>Line 3</w:t>
            </w:r>
          </w:p>
          <w:p w:rsidR="006418C6" w:rsidRDefault="006418C6" w:rsidP="00856D86">
            <w:pPr>
              <w:pStyle w:val="ListParagraph"/>
              <w:numPr>
                <w:ilvl w:val="0"/>
                <w:numId w:val="6"/>
              </w:numPr>
            </w:pPr>
            <w:r>
              <w:t>City</w:t>
            </w:r>
          </w:p>
          <w:p w:rsidR="006418C6" w:rsidRDefault="006418C6" w:rsidP="00856D86">
            <w:pPr>
              <w:pStyle w:val="ListParagraph"/>
              <w:numPr>
                <w:ilvl w:val="0"/>
                <w:numId w:val="6"/>
              </w:numPr>
            </w:pPr>
            <w:r>
              <w:t>Postal Code</w:t>
            </w:r>
          </w:p>
          <w:p w:rsidR="006418C6" w:rsidRDefault="006418C6" w:rsidP="00856D86">
            <w:pPr>
              <w:pStyle w:val="ListParagraph"/>
              <w:numPr>
                <w:ilvl w:val="0"/>
                <w:numId w:val="6"/>
              </w:numPr>
            </w:pPr>
            <w:r>
              <w:t>State</w:t>
            </w:r>
          </w:p>
          <w:p w:rsidR="006418C6" w:rsidRDefault="006418C6" w:rsidP="00856D86">
            <w:pPr>
              <w:pStyle w:val="ListParagraph"/>
              <w:numPr>
                <w:ilvl w:val="0"/>
                <w:numId w:val="6"/>
              </w:numPr>
            </w:pPr>
            <w:r>
              <w:t>Country</w:t>
            </w:r>
          </w:p>
        </w:tc>
      </w:tr>
      <w:tr w:rsidR="006418C6" w:rsidTr="00FD0C74">
        <w:tc>
          <w:tcPr>
            <w:tcW w:w="4255" w:type="dxa"/>
          </w:tcPr>
          <w:p w:rsidR="006418C6" w:rsidRDefault="006418C6" w:rsidP="00FD0C74">
            <w:pPr>
              <w:pStyle w:val="ListParagraph"/>
              <w:ind w:left="0"/>
            </w:pPr>
            <w:r>
              <w:t>Telephone</w:t>
            </w:r>
          </w:p>
        </w:tc>
        <w:tc>
          <w:tcPr>
            <w:tcW w:w="4287" w:type="dxa"/>
          </w:tcPr>
          <w:p w:rsidR="006418C6" w:rsidRDefault="006418C6" w:rsidP="00FD0C74">
            <w:pPr>
              <w:pStyle w:val="ListParagraph"/>
              <w:ind w:left="0"/>
            </w:pPr>
            <w:r>
              <w:t>Customer / Student contact no.</w:t>
            </w:r>
          </w:p>
        </w:tc>
      </w:tr>
      <w:tr w:rsidR="006418C6" w:rsidTr="00FD0C74">
        <w:tc>
          <w:tcPr>
            <w:tcW w:w="4255" w:type="dxa"/>
          </w:tcPr>
          <w:p w:rsidR="006418C6" w:rsidRDefault="006418C6" w:rsidP="00FD0C74">
            <w:pPr>
              <w:pStyle w:val="ListParagraph"/>
              <w:ind w:left="0"/>
            </w:pPr>
            <w:r>
              <w:t>Fax</w:t>
            </w:r>
          </w:p>
        </w:tc>
        <w:tc>
          <w:tcPr>
            <w:tcW w:w="4287" w:type="dxa"/>
          </w:tcPr>
          <w:p w:rsidR="006418C6" w:rsidRDefault="006418C6" w:rsidP="00FD0C74">
            <w:pPr>
              <w:pStyle w:val="ListParagraph"/>
              <w:ind w:left="0"/>
            </w:pPr>
            <w:r>
              <w:t>Customer / Student fax no.</w:t>
            </w:r>
          </w:p>
        </w:tc>
      </w:tr>
      <w:tr w:rsidR="006418C6" w:rsidTr="00FD0C74">
        <w:tc>
          <w:tcPr>
            <w:tcW w:w="4255" w:type="dxa"/>
          </w:tcPr>
          <w:p w:rsidR="006418C6" w:rsidRDefault="006418C6" w:rsidP="00FD0C74">
            <w:pPr>
              <w:pStyle w:val="ListParagraph"/>
              <w:ind w:left="0"/>
            </w:pPr>
            <w:r>
              <w:t>Email</w:t>
            </w:r>
          </w:p>
        </w:tc>
        <w:tc>
          <w:tcPr>
            <w:tcW w:w="4287" w:type="dxa"/>
          </w:tcPr>
          <w:p w:rsidR="006418C6" w:rsidRDefault="006418C6" w:rsidP="00FD0C74">
            <w:pPr>
              <w:pStyle w:val="ListParagraph"/>
              <w:ind w:left="0"/>
            </w:pPr>
            <w:r>
              <w:t>Customer / Student email</w:t>
            </w:r>
          </w:p>
        </w:tc>
      </w:tr>
      <w:tr w:rsidR="006418C6" w:rsidTr="00FD0C74">
        <w:tc>
          <w:tcPr>
            <w:tcW w:w="4255" w:type="dxa"/>
          </w:tcPr>
          <w:p w:rsidR="006418C6" w:rsidRDefault="006418C6" w:rsidP="00FD0C74">
            <w:pPr>
              <w:pStyle w:val="ListParagraph"/>
              <w:ind w:left="0"/>
            </w:pPr>
            <w:r>
              <w:t>Website</w:t>
            </w:r>
          </w:p>
        </w:tc>
        <w:tc>
          <w:tcPr>
            <w:tcW w:w="4287" w:type="dxa"/>
          </w:tcPr>
          <w:p w:rsidR="006418C6" w:rsidRDefault="006418C6" w:rsidP="00FD0C74">
            <w:pPr>
              <w:pStyle w:val="ListParagraph"/>
              <w:ind w:left="0"/>
            </w:pPr>
            <w:r>
              <w:t>Customer / Student website (if any)</w:t>
            </w:r>
          </w:p>
        </w:tc>
      </w:tr>
    </w:tbl>
    <w:p w:rsidR="006418C6" w:rsidRPr="00D559E0" w:rsidRDefault="006418C6" w:rsidP="00132D80">
      <w:pPr>
        <w:ind w:left="708"/>
        <w:rPr>
          <w:color w:val="FF00FF"/>
        </w:rPr>
      </w:pPr>
      <w:r w:rsidRPr="00D559E0">
        <w:t xml:space="preserve">** must be </w:t>
      </w:r>
      <w:r w:rsidRPr="008065AF">
        <w:t xml:space="preserve">appeared on </w:t>
      </w:r>
      <w:r w:rsidR="00132D80" w:rsidRPr="008065AF">
        <w:t>tax invoice/debit note/credit note/</w:t>
      </w:r>
      <w:r w:rsidRPr="008065AF">
        <w:t>payment receipts</w:t>
      </w:r>
      <w:r w:rsidRPr="00D559E0">
        <w:t>.</w:t>
      </w:r>
    </w:p>
    <w:p w:rsidR="006418C6" w:rsidRDefault="00132D80" w:rsidP="00132D80">
      <w:pPr>
        <w:pStyle w:val="ListParagraph"/>
        <w:ind w:left="1440" w:hanging="1440"/>
      </w:pPr>
      <w:r>
        <w:rPr>
          <w:noProof/>
          <w:lang w:val="en-MY" w:eastAsia="en-MY"/>
        </w:rPr>
        <w:drawing>
          <wp:inline distT="0" distB="0" distL="0" distR="0" wp14:anchorId="09D60833" wp14:editId="73054432">
            <wp:extent cx="5760720" cy="225308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6770" cy="2255447"/>
                    </a:xfrm>
                    <a:prstGeom prst="rect">
                      <a:avLst/>
                    </a:prstGeom>
                  </pic:spPr>
                </pic:pic>
              </a:graphicData>
            </a:graphic>
          </wp:inline>
        </w:drawing>
      </w:r>
    </w:p>
    <w:p w:rsidR="00D5781F" w:rsidRDefault="00D5781F" w:rsidP="00132D80">
      <w:pPr>
        <w:pStyle w:val="ListParagraph"/>
        <w:ind w:left="1440" w:hanging="1440"/>
      </w:pPr>
    </w:p>
    <w:p w:rsidR="006418C6" w:rsidRDefault="000F5754" w:rsidP="00132D80">
      <w:pPr>
        <w:pStyle w:val="ListParagraph"/>
        <w:ind w:left="1134"/>
        <w:jc w:val="both"/>
      </w:pPr>
      <w:r>
        <w:rPr>
          <w:noProof/>
          <w:lang w:val="en-MY" w:eastAsia="en-MY"/>
        </w:rPr>
        <mc:AlternateContent>
          <mc:Choice Requires="wps">
            <w:drawing>
              <wp:anchor distT="0" distB="0" distL="114300" distR="114300" simplePos="0" relativeHeight="251907072" behindDoc="0" locked="0" layoutInCell="1" allowOverlap="1" wp14:anchorId="2C1630CB" wp14:editId="6A5AB4AF">
                <wp:simplePos x="0" y="0"/>
                <wp:positionH relativeFrom="column">
                  <wp:posOffset>2579370</wp:posOffset>
                </wp:positionH>
                <wp:positionV relativeFrom="paragraph">
                  <wp:posOffset>321310</wp:posOffset>
                </wp:positionV>
                <wp:extent cx="5760720" cy="1988185"/>
                <wp:effectExtent l="0" t="285750" r="19050" b="307975"/>
                <wp:wrapNone/>
                <wp:docPr id="288" name="Text Box 288"/>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C14EFF" w:rsidRPr="00811BCA" w:rsidRDefault="00C14EFF"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8" o:spid="_x0000_s1051" type="#_x0000_t202" style="position:absolute;left:0;text-align:left;margin-left:203.1pt;margin-top:25.3pt;width:453.6pt;height:156.55pt;rotation:-2260807fd;z-index:25190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fn0wIAAK0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" filled="f" stroked="f">
                <v:textbox style="mso-fit-shape-to-text:t">
                  <w:txbxContent>
                    <w:p w:rsidR="00C14EFF" w:rsidRPr="00811BCA" w:rsidRDefault="00C14EFF" w:rsidP="000F5754">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6418C6">
        <w:rPr>
          <w:noProof/>
          <w:lang w:val="en-MY" w:eastAsia="en-MY"/>
        </w:rPr>
        <w:drawing>
          <wp:inline distT="0" distB="0" distL="0" distR="0" wp14:anchorId="34D28EB8" wp14:editId="0CB9E6F6">
            <wp:extent cx="5047488" cy="1341120"/>
            <wp:effectExtent l="0" t="0" r="127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90483" cy="1352544"/>
                    </a:xfrm>
                    <a:prstGeom prst="rect">
                      <a:avLst/>
                    </a:prstGeom>
                  </pic:spPr>
                </pic:pic>
              </a:graphicData>
            </a:graphic>
          </wp:inline>
        </w:drawing>
      </w:r>
    </w:p>
    <w:p w:rsidR="006418C6" w:rsidRDefault="006418C6" w:rsidP="006418C6">
      <w:pPr>
        <w:pStyle w:val="ListParagraph"/>
        <w:ind w:left="1440"/>
        <w:jc w:val="center"/>
      </w:pPr>
      <w:r w:rsidRPr="00AA374E">
        <w:rPr>
          <w:sz w:val="20"/>
        </w:rPr>
        <w:t>Example of Customer List Screen</w:t>
      </w: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970BBB" w:rsidRDefault="00970BBB" w:rsidP="006418C6">
      <w:pPr>
        <w:pStyle w:val="ListParagraph"/>
        <w:ind w:left="1080"/>
      </w:pPr>
    </w:p>
    <w:p w:rsidR="00970BBB" w:rsidRDefault="00970BBB" w:rsidP="006418C6">
      <w:pPr>
        <w:pStyle w:val="ListParagraph"/>
        <w:ind w:left="1080"/>
      </w:pPr>
    </w:p>
    <w:p w:rsidR="00022145" w:rsidRDefault="00022145" w:rsidP="006418C6">
      <w:pPr>
        <w:pStyle w:val="ListParagraph"/>
        <w:ind w:left="1080"/>
      </w:pPr>
    </w:p>
    <w:p w:rsidR="00022145" w:rsidRDefault="00022145" w:rsidP="006418C6">
      <w:pPr>
        <w:pStyle w:val="ListParagraph"/>
        <w:ind w:left="1080"/>
      </w:pPr>
    </w:p>
    <w:p w:rsidR="00F93D82" w:rsidRDefault="00F93D82" w:rsidP="006418C6">
      <w:pPr>
        <w:pStyle w:val="ListParagraph"/>
        <w:ind w:left="1080"/>
      </w:pPr>
    </w:p>
    <w:p w:rsidR="00022145" w:rsidRDefault="00022145" w:rsidP="006418C6">
      <w:pPr>
        <w:pStyle w:val="ListParagraph"/>
        <w:ind w:left="1080"/>
      </w:pPr>
    </w:p>
    <w:p w:rsidR="006418C6" w:rsidRDefault="006418C6" w:rsidP="006418C6">
      <w:pPr>
        <w:pStyle w:val="ListParagraph"/>
        <w:ind w:left="1080"/>
      </w:pPr>
    </w:p>
    <w:p w:rsidR="006418C6" w:rsidRDefault="006418C6" w:rsidP="006418C6">
      <w:pPr>
        <w:pStyle w:val="ListParagraph"/>
        <w:ind w:left="1080"/>
      </w:pPr>
    </w:p>
    <w:p w:rsidR="006418C6" w:rsidRDefault="006418C6" w:rsidP="006418C6">
      <w:pPr>
        <w:pStyle w:val="ListParagraph"/>
        <w:ind w:left="0"/>
        <w:jc w:val="center"/>
        <w:rPr>
          <w:b/>
          <w:sz w:val="56"/>
        </w:rPr>
      </w:pPr>
      <w:r w:rsidRPr="00FB7DE7">
        <w:rPr>
          <w:b/>
          <w:sz w:val="56"/>
        </w:rPr>
        <w:t>TRANSACTION</w:t>
      </w:r>
    </w:p>
    <w:p w:rsidR="006418C6" w:rsidRDefault="006418C6" w:rsidP="006418C6">
      <w:pPr>
        <w:pStyle w:val="ListParagraph"/>
        <w:ind w:left="1080"/>
        <w:jc w:val="center"/>
        <w:rPr>
          <w:b/>
          <w:sz w:val="56"/>
        </w:rPr>
      </w:pPr>
    </w:p>
    <w:p w:rsidR="006418C6" w:rsidRDefault="006418C6" w:rsidP="006418C6">
      <w:pPr>
        <w:pStyle w:val="ListParagraph"/>
        <w:ind w:left="1080"/>
        <w:jc w:val="center"/>
        <w:rPr>
          <w:b/>
          <w:sz w:val="56"/>
        </w:rPr>
      </w:pPr>
    </w:p>
    <w:p w:rsidR="00015A85" w:rsidRPr="00181665" w:rsidRDefault="006418C6" w:rsidP="00856D86">
      <w:pPr>
        <w:pStyle w:val="ListParagraph"/>
        <w:numPr>
          <w:ilvl w:val="0"/>
          <w:numId w:val="9"/>
        </w:numPr>
        <w:spacing w:after="0" w:line="240" w:lineRule="auto"/>
        <w:rPr>
          <w:b/>
        </w:rPr>
      </w:pPr>
      <w:r w:rsidRPr="00181665">
        <w:rPr>
          <w:b/>
          <w:sz w:val="56"/>
        </w:rPr>
        <w:br w:type="page"/>
      </w:r>
      <w:r w:rsidR="00CB4EB3" w:rsidRPr="00181665">
        <w:rPr>
          <w:b/>
        </w:rPr>
        <w:lastRenderedPageBreak/>
        <w:t>Setup – Student Account Lists ( Billing Methods)</w:t>
      </w:r>
    </w:p>
    <w:p w:rsidR="009432DE" w:rsidRDefault="009432DE" w:rsidP="009432DE">
      <w:pPr>
        <w:spacing w:after="0" w:line="240" w:lineRule="auto"/>
        <w:ind w:left="567" w:hanging="567"/>
        <w:rPr>
          <w:b/>
        </w:rPr>
      </w:pPr>
    </w:p>
    <w:p w:rsidR="009432DE" w:rsidRDefault="009432DE" w:rsidP="00337751">
      <w:pPr>
        <w:ind w:left="567" w:hanging="567"/>
        <w:rPr>
          <w:b/>
        </w:rPr>
      </w:pPr>
      <w:r>
        <w:rPr>
          <w:noProof/>
          <w:lang w:val="en-MY" w:eastAsia="en-MY"/>
        </w:rPr>
        <w:drawing>
          <wp:inline distT="0" distB="0" distL="0" distR="0" wp14:anchorId="5CBE3116" wp14:editId="076DF2AF">
            <wp:extent cx="5760720" cy="3348990"/>
            <wp:effectExtent l="0" t="0" r="0" b="381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348990"/>
                    </a:xfrm>
                    <a:prstGeom prst="rect">
                      <a:avLst/>
                    </a:prstGeom>
                  </pic:spPr>
                </pic:pic>
              </a:graphicData>
            </a:graphic>
          </wp:inline>
        </w:drawing>
      </w:r>
    </w:p>
    <w:p w:rsidR="009432DE" w:rsidRDefault="00F11F83" w:rsidP="00337751">
      <w:pPr>
        <w:ind w:left="567" w:hanging="567"/>
        <w:rPr>
          <w:b/>
        </w:rPr>
      </w:pPr>
      <w:r>
        <w:rPr>
          <w:noProof/>
          <w:lang w:val="en-MY" w:eastAsia="en-MY"/>
        </w:rPr>
        <mc:AlternateContent>
          <mc:Choice Requires="wps">
            <w:drawing>
              <wp:anchor distT="0" distB="0" distL="114300" distR="114300" simplePos="0" relativeHeight="252277760" behindDoc="0" locked="0" layoutInCell="1" allowOverlap="1">
                <wp:simplePos x="0" y="0"/>
                <wp:positionH relativeFrom="column">
                  <wp:posOffset>2274726</wp:posOffset>
                </wp:positionH>
                <wp:positionV relativeFrom="paragraph">
                  <wp:posOffset>2067716</wp:posOffset>
                </wp:positionV>
                <wp:extent cx="3390181" cy="500332"/>
                <wp:effectExtent l="0" t="0" r="20320" b="14605"/>
                <wp:wrapNone/>
                <wp:docPr id="188" name="Rectangle 188"/>
                <wp:cNvGraphicFramePr/>
                <a:graphic xmlns:a="http://schemas.openxmlformats.org/drawingml/2006/main">
                  <a:graphicData uri="http://schemas.microsoft.com/office/word/2010/wordprocessingShape">
                    <wps:wsp>
                      <wps:cNvSpPr/>
                      <wps:spPr>
                        <a:xfrm>
                          <a:off x="0" y="0"/>
                          <a:ext cx="3390181" cy="5003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8" o:spid="_x0000_s1026" style="position:absolute;margin-left:179.1pt;margin-top:162.8pt;width:266.95pt;height:39.4pt;z-index:25227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" filled="f" strokecolor="red" strokeweight="2pt"/>
            </w:pict>
          </mc:Fallback>
        </mc:AlternateContent>
      </w:r>
      <w:r>
        <w:rPr>
          <w:noProof/>
          <w:lang w:val="en-MY" w:eastAsia="en-MY"/>
        </w:rPr>
        <mc:AlternateContent>
          <mc:Choice Requires="wps">
            <w:drawing>
              <wp:anchor distT="0" distB="0" distL="114300" distR="114300" simplePos="0" relativeHeight="252275712" behindDoc="0" locked="0" layoutInCell="1" allowOverlap="1">
                <wp:simplePos x="0" y="0"/>
                <wp:positionH relativeFrom="column">
                  <wp:posOffset>6044002</wp:posOffset>
                </wp:positionH>
                <wp:positionV relativeFrom="paragraph">
                  <wp:posOffset>2361013</wp:posOffset>
                </wp:positionV>
                <wp:extent cx="0" cy="1984075"/>
                <wp:effectExtent l="0" t="0" r="19050" b="16510"/>
                <wp:wrapNone/>
                <wp:docPr id="186" name="Straight Connector 186"/>
                <wp:cNvGraphicFramePr/>
                <a:graphic xmlns:a="http://schemas.openxmlformats.org/drawingml/2006/main">
                  <a:graphicData uri="http://schemas.microsoft.com/office/word/2010/wordprocessingShape">
                    <wps:wsp>
                      <wps:cNvCnPr/>
                      <wps:spPr>
                        <a:xfrm>
                          <a:off x="0" y="0"/>
                          <a:ext cx="0" cy="1984075"/>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6" o:spid="_x0000_s1026" style="position:absolute;z-index:252275712;visibility:visible;mso-wrap-style:square;mso-wrap-distance-left:9pt;mso-wrap-distance-top:0;mso-wrap-distance-right:9pt;mso-wrap-distance-bottom:0;mso-position-horizontal:absolute;mso-position-horizontal-relative:text;mso-position-vertical:absolute;mso-position-vertical-relative:text" from="475.9pt,185.9pt" to="475.9pt,3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" strokecolor="red"/>
            </w:pict>
          </mc:Fallback>
        </mc:AlternateContent>
      </w:r>
      <w:r>
        <w:rPr>
          <w:noProof/>
          <w:lang w:val="en-MY" w:eastAsia="en-MY"/>
        </w:rPr>
        <mc:AlternateContent>
          <mc:Choice Requires="wps">
            <w:drawing>
              <wp:anchor distT="0" distB="0" distL="114300" distR="114300" simplePos="0" relativeHeight="252274688" behindDoc="0" locked="0" layoutInCell="1" allowOverlap="1">
                <wp:simplePos x="0" y="0"/>
                <wp:positionH relativeFrom="column">
                  <wp:posOffset>5664907</wp:posOffset>
                </wp:positionH>
                <wp:positionV relativeFrom="paragraph">
                  <wp:posOffset>2361014</wp:posOffset>
                </wp:positionV>
                <wp:extent cx="379562" cy="0"/>
                <wp:effectExtent l="0" t="0" r="20955" b="19050"/>
                <wp:wrapNone/>
                <wp:docPr id="185" name="Straight Connector 185"/>
                <wp:cNvGraphicFramePr/>
                <a:graphic xmlns:a="http://schemas.openxmlformats.org/drawingml/2006/main">
                  <a:graphicData uri="http://schemas.microsoft.com/office/word/2010/wordprocessingShape">
                    <wps:wsp>
                      <wps:cNvCnPr/>
                      <wps:spPr>
                        <a:xfrm>
                          <a:off x="0" y="0"/>
                          <a:ext cx="379562"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5" o:spid="_x0000_s1026" style="position:absolute;z-index:252274688;visibility:visible;mso-wrap-style:square;mso-wrap-distance-left:9pt;mso-wrap-distance-top:0;mso-wrap-distance-right:9pt;mso-wrap-distance-bottom:0;mso-position-horizontal:absolute;mso-position-horizontal-relative:text;mso-position-vertical:absolute;mso-position-vertical-relative:text" from="446.05pt,185.9pt" to="475.95pt,1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" strokecolor="red"/>
            </w:pict>
          </mc:Fallback>
        </mc:AlternateContent>
      </w:r>
      <w:r w:rsidR="009432DE">
        <w:rPr>
          <w:noProof/>
          <w:lang w:val="en-MY" w:eastAsia="en-MY"/>
        </w:rPr>
        <w:drawing>
          <wp:inline distT="0" distB="0" distL="0" distR="0" wp14:anchorId="2003E750" wp14:editId="50CDA355">
            <wp:extent cx="5760720" cy="39065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3906520"/>
                    </a:xfrm>
                    <a:prstGeom prst="rect">
                      <a:avLst/>
                    </a:prstGeom>
                  </pic:spPr>
                </pic:pic>
              </a:graphicData>
            </a:graphic>
          </wp:inline>
        </w:drawing>
      </w:r>
    </w:p>
    <w:tbl>
      <w:tblPr>
        <w:tblStyle w:val="TableGrid"/>
        <w:tblW w:w="0" w:type="auto"/>
        <w:tblInd w:w="567" w:type="dxa"/>
        <w:tblLook w:val="04A0" w:firstRow="1" w:lastRow="0" w:firstColumn="1" w:lastColumn="0" w:noHBand="0" w:noVBand="1"/>
      </w:tblPr>
      <w:tblGrid>
        <w:gridCol w:w="2376"/>
        <w:gridCol w:w="2410"/>
        <w:gridCol w:w="1559"/>
        <w:gridCol w:w="1134"/>
        <w:gridCol w:w="1242"/>
      </w:tblGrid>
      <w:tr w:rsidR="00FE065C" w:rsidTr="00FE065C">
        <w:tc>
          <w:tcPr>
            <w:tcW w:w="2376" w:type="dxa"/>
          </w:tcPr>
          <w:p w:rsidR="00FE065C" w:rsidRPr="00F11F83" w:rsidRDefault="00FE065C" w:rsidP="00337751">
            <w:pPr>
              <w:rPr>
                <w:b/>
                <w:color w:val="FF0000"/>
              </w:rPr>
            </w:pPr>
            <w:r w:rsidRPr="00F11F83">
              <w:rPr>
                <w:b/>
                <w:color w:val="FF0000"/>
              </w:rPr>
              <w:t>Transaction Code</w:t>
            </w:r>
          </w:p>
        </w:tc>
        <w:tc>
          <w:tcPr>
            <w:tcW w:w="2410" w:type="dxa"/>
          </w:tcPr>
          <w:p w:rsidR="00FE065C" w:rsidRPr="00F11F83" w:rsidRDefault="00FE065C" w:rsidP="00337751">
            <w:pPr>
              <w:rPr>
                <w:b/>
                <w:color w:val="FF0000"/>
              </w:rPr>
            </w:pPr>
            <w:r w:rsidRPr="00F11F83">
              <w:rPr>
                <w:b/>
                <w:color w:val="FF0000"/>
              </w:rPr>
              <w:t>Effective Date Type</w:t>
            </w:r>
          </w:p>
        </w:tc>
        <w:tc>
          <w:tcPr>
            <w:tcW w:w="1559" w:type="dxa"/>
          </w:tcPr>
          <w:p w:rsidR="00FE065C" w:rsidRPr="00F11F83" w:rsidRDefault="00FE065C" w:rsidP="00337751">
            <w:pPr>
              <w:rPr>
                <w:b/>
                <w:color w:val="FF0000"/>
              </w:rPr>
            </w:pPr>
            <w:r w:rsidRPr="00F11F83">
              <w:rPr>
                <w:b/>
                <w:color w:val="FF0000"/>
              </w:rPr>
              <w:t>Effective Date</w:t>
            </w:r>
          </w:p>
        </w:tc>
        <w:tc>
          <w:tcPr>
            <w:tcW w:w="1134" w:type="dxa"/>
          </w:tcPr>
          <w:p w:rsidR="00FE065C" w:rsidRPr="00F11F83" w:rsidRDefault="00FE065C" w:rsidP="00337751">
            <w:pPr>
              <w:rPr>
                <w:b/>
                <w:color w:val="FF0000"/>
              </w:rPr>
            </w:pPr>
            <w:r w:rsidRPr="00F11F83">
              <w:rPr>
                <w:b/>
                <w:color w:val="FF0000"/>
              </w:rPr>
              <w:t>Tax Code</w:t>
            </w:r>
          </w:p>
        </w:tc>
        <w:tc>
          <w:tcPr>
            <w:tcW w:w="1242" w:type="dxa"/>
          </w:tcPr>
          <w:p w:rsidR="00FE065C" w:rsidRPr="00F11F83" w:rsidRDefault="00FE065C" w:rsidP="00337751">
            <w:pPr>
              <w:rPr>
                <w:b/>
                <w:color w:val="FF0000"/>
              </w:rPr>
            </w:pPr>
            <w:r w:rsidRPr="00F11F83">
              <w:rPr>
                <w:b/>
                <w:color w:val="FF0000"/>
              </w:rPr>
              <w:t>GST Rate</w:t>
            </w:r>
          </w:p>
        </w:tc>
      </w:tr>
      <w:tr w:rsidR="00FE065C" w:rsidTr="00FE065C">
        <w:tc>
          <w:tcPr>
            <w:tcW w:w="2376" w:type="dxa"/>
          </w:tcPr>
          <w:p w:rsidR="00FE065C" w:rsidRPr="00F11F83" w:rsidRDefault="00FE065C" w:rsidP="00337751">
            <w:pPr>
              <w:rPr>
                <w:color w:val="FF0000"/>
              </w:rPr>
            </w:pPr>
            <w:r w:rsidRPr="00F11F83">
              <w:rPr>
                <w:color w:val="FF0000"/>
              </w:rPr>
              <w:t>TUIT-ES</w:t>
            </w:r>
          </w:p>
        </w:tc>
        <w:tc>
          <w:tcPr>
            <w:tcW w:w="2410" w:type="dxa"/>
          </w:tcPr>
          <w:p w:rsidR="00FE065C" w:rsidRPr="00F11F83" w:rsidRDefault="00FE065C" w:rsidP="00337751">
            <w:pPr>
              <w:rPr>
                <w:color w:val="FF0000"/>
              </w:rPr>
            </w:pPr>
            <w:r w:rsidRPr="00F11F83">
              <w:rPr>
                <w:color w:val="FF0000"/>
              </w:rPr>
              <w:t>Enrollment Date</w:t>
            </w:r>
          </w:p>
        </w:tc>
        <w:tc>
          <w:tcPr>
            <w:tcW w:w="1559" w:type="dxa"/>
          </w:tcPr>
          <w:p w:rsidR="00FE065C" w:rsidRPr="00F11F83" w:rsidRDefault="00FE065C" w:rsidP="00337751">
            <w:pPr>
              <w:rPr>
                <w:color w:val="FF0000"/>
              </w:rPr>
            </w:pPr>
            <w:r w:rsidRPr="00F11F83">
              <w:rPr>
                <w:color w:val="FF0000"/>
              </w:rPr>
              <w:t>1/1/2018</w:t>
            </w:r>
          </w:p>
        </w:tc>
        <w:tc>
          <w:tcPr>
            <w:tcW w:w="1134" w:type="dxa"/>
          </w:tcPr>
          <w:p w:rsidR="00FE065C" w:rsidRPr="00F11F83" w:rsidRDefault="00FE065C" w:rsidP="00337751">
            <w:pPr>
              <w:rPr>
                <w:color w:val="FF0000"/>
              </w:rPr>
            </w:pPr>
            <w:r w:rsidRPr="00F11F83">
              <w:rPr>
                <w:color w:val="FF0000"/>
              </w:rPr>
              <w:t>ES</w:t>
            </w:r>
          </w:p>
        </w:tc>
        <w:tc>
          <w:tcPr>
            <w:tcW w:w="1242" w:type="dxa"/>
          </w:tcPr>
          <w:p w:rsidR="00FE065C" w:rsidRPr="00F11F83" w:rsidRDefault="00F11F83" w:rsidP="00337751">
            <w:pPr>
              <w:rPr>
                <w:color w:val="FF0000"/>
              </w:rPr>
            </w:pPr>
            <w:r>
              <w:rPr>
                <w:noProof/>
                <w:color w:val="FF0000"/>
                <w:lang w:val="en-MY" w:eastAsia="en-MY"/>
              </w:rPr>
              <mc:AlternateContent>
                <mc:Choice Requires="wps">
                  <w:drawing>
                    <wp:anchor distT="0" distB="0" distL="114300" distR="114300" simplePos="0" relativeHeight="252276736" behindDoc="0" locked="0" layoutInCell="1" allowOverlap="1">
                      <wp:simplePos x="0" y="0"/>
                      <wp:positionH relativeFrom="column">
                        <wp:posOffset>745478</wp:posOffset>
                      </wp:positionH>
                      <wp:positionV relativeFrom="paragraph">
                        <wp:posOffset>102954</wp:posOffset>
                      </wp:positionV>
                      <wp:extent cx="189314" cy="0"/>
                      <wp:effectExtent l="38100" t="76200" r="0" b="114300"/>
                      <wp:wrapNone/>
                      <wp:docPr id="187" name="Straight Arrow Connector 187"/>
                      <wp:cNvGraphicFramePr/>
                      <a:graphic xmlns:a="http://schemas.openxmlformats.org/drawingml/2006/main">
                        <a:graphicData uri="http://schemas.microsoft.com/office/word/2010/wordprocessingShape">
                          <wps:wsp>
                            <wps:cNvCnPr/>
                            <wps:spPr>
                              <a:xfrm flipH="1">
                                <a:off x="0" y="0"/>
                                <a:ext cx="189314"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87" o:spid="_x0000_s1026" type="#_x0000_t32" style="position:absolute;margin-left:58.7pt;margin-top:8.1pt;width:14.9pt;height:0;flip:x;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" strokecolor="red">
                      <v:stroke endarrow="open"/>
                    </v:shape>
                  </w:pict>
                </mc:Fallback>
              </mc:AlternateContent>
            </w:r>
            <w:r w:rsidR="00FE065C" w:rsidRPr="00F11F83">
              <w:rPr>
                <w:color w:val="FF0000"/>
              </w:rPr>
              <w:t>0%</w:t>
            </w:r>
          </w:p>
        </w:tc>
      </w:tr>
      <w:tr w:rsidR="00FE065C" w:rsidTr="00FE065C">
        <w:tc>
          <w:tcPr>
            <w:tcW w:w="2376" w:type="dxa"/>
          </w:tcPr>
          <w:p w:rsidR="00FE065C" w:rsidRPr="00F11F83" w:rsidRDefault="00FE065C" w:rsidP="0061737F">
            <w:pPr>
              <w:rPr>
                <w:color w:val="FF0000"/>
              </w:rPr>
            </w:pPr>
            <w:r w:rsidRPr="00F11F83">
              <w:rPr>
                <w:color w:val="FF0000"/>
              </w:rPr>
              <w:t>TUIT-SR</w:t>
            </w:r>
          </w:p>
        </w:tc>
        <w:tc>
          <w:tcPr>
            <w:tcW w:w="2410" w:type="dxa"/>
          </w:tcPr>
          <w:p w:rsidR="00FE065C" w:rsidRPr="00F11F83" w:rsidRDefault="00FE065C" w:rsidP="0061737F">
            <w:pPr>
              <w:rPr>
                <w:color w:val="FF0000"/>
              </w:rPr>
            </w:pPr>
            <w:r w:rsidRPr="00F11F83">
              <w:rPr>
                <w:color w:val="FF0000"/>
              </w:rPr>
              <w:t>Enrollment Date</w:t>
            </w:r>
          </w:p>
        </w:tc>
        <w:tc>
          <w:tcPr>
            <w:tcW w:w="1559" w:type="dxa"/>
          </w:tcPr>
          <w:p w:rsidR="00FE065C" w:rsidRPr="00F11F83" w:rsidRDefault="00FE065C" w:rsidP="0061737F">
            <w:pPr>
              <w:rPr>
                <w:color w:val="FF0000"/>
              </w:rPr>
            </w:pPr>
            <w:r w:rsidRPr="00F11F83">
              <w:rPr>
                <w:color w:val="FF0000"/>
              </w:rPr>
              <w:t>1/1/2018</w:t>
            </w:r>
          </w:p>
        </w:tc>
        <w:tc>
          <w:tcPr>
            <w:tcW w:w="1134" w:type="dxa"/>
          </w:tcPr>
          <w:p w:rsidR="00FE065C" w:rsidRPr="00F11F83" w:rsidRDefault="00FE065C" w:rsidP="0061737F">
            <w:pPr>
              <w:rPr>
                <w:color w:val="FF0000"/>
              </w:rPr>
            </w:pPr>
            <w:r w:rsidRPr="00F11F83">
              <w:rPr>
                <w:color w:val="FF0000"/>
              </w:rPr>
              <w:t>SR</w:t>
            </w:r>
          </w:p>
        </w:tc>
        <w:tc>
          <w:tcPr>
            <w:tcW w:w="1242" w:type="dxa"/>
          </w:tcPr>
          <w:p w:rsidR="00FE065C" w:rsidRPr="00F11F83" w:rsidRDefault="00FE065C" w:rsidP="0061737F">
            <w:pPr>
              <w:rPr>
                <w:color w:val="FF0000"/>
              </w:rPr>
            </w:pPr>
            <w:r w:rsidRPr="00F11F83">
              <w:rPr>
                <w:color w:val="FF0000"/>
              </w:rPr>
              <w:t>6%</w:t>
            </w:r>
          </w:p>
        </w:tc>
      </w:tr>
    </w:tbl>
    <w:p w:rsidR="009432DE" w:rsidRDefault="009432DE" w:rsidP="00337751">
      <w:pPr>
        <w:ind w:left="567" w:hanging="567"/>
        <w:rPr>
          <w:b/>
        </w:rPr>
      </w:pPr>
    </w:p>
    <w:p w:rsidR="00F11F83" w:rsidRDefault="00F11F83" w:rsidP="00337751">
      <w:pPr>
        <w:ind w:left="567" w:hanging="567"/>
        <w:rPr>
          <w:b/>
        </w:rPr>
      </w:pPr>
    </w:p>
    <w:p w:rsidR="004401C8" w:rsidRDefault="00F77A02" w:rsidP="00337751">
      <w:pPr>
        <w:ind w:left="567" w:hanging="567"/>
        <w:rPr>
          <w:b/>
        </w:rPr>
      </w:pPr>
      <w:r w:rsidRPr="007D2605">
        <w:rPr>
          <w:noProof/>
          <w:lang w:val="en-MY" w:eastAsia="en-MY"/>
        </w:rPr>
        <mc:AlternateContent>
          <mc:Choice Requires="wps">
            <w:drawing>
              <wp:anchor distT="0" distB="0" distL="114300" distR="114300" simplePos="0" relativeHeight="252146688" behindDoc="0" locked="0" layoutInCell="1" allowOverlap="1" wp14:anchorId="769BDA51" wp14:editId="5413485D">
                <wp:simplePos x="0" y="0"/>
                <wp:positionH relativeFrom="column">
                  <wp:posOffset>4311650</wp:posOffset>
                </wp:positionH>
                <wp:positionV relativeFrom="paragraph">
                  <wp:posOffset>857250</wp:posOffset>
                </wp:positionV>
                <wp:extent cx="215265" cy="24955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01C8" w:rsidRPr="00562405" w:rsidRDefault="004401C8" w:rsidP="004401C8">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 o:spid="_x0000_s1052" type="#_x0000_t202" style="position:absolute;left:0;text-align:left;margin-left:339.5pt;margin-top:67.5pt;width:16.95pt;height:19.65pt;z-index:252146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" filled="f" stroked="f" strokeweight=".5pt">
                <v:textbox>
                  <w:txbxContent>
                    <w:p w:rsidR="004401C8" w:rsidRPr="00562405" w:rsidRDefault="004401C8" w:rsidP="004401C8">
                      <w:pPr>
                        <w:rPr>
                          <w:lang w:val="en-MY"/>
                        </w:rPr>
                      </w:pPr>
                      <w:r>
                        <w:rPr>
                          <w:lang w:val="en-MY"/>
                        </w:rPr>
                        <w:t>1</w:t>
                      </w:r>
                    </w:p>
                  </w:txbxContent>
                </v:textbox>
              </v:shape>
            </w:pict>
          </mc:Fallback>
        </mc:AlternateContent>
      </w:r>
      <w:r w:rsidRPr="007D2605">
        <w:rPr>
          <w:noProof/>
          <w:lang w:val="en-MY" w:eastAsia="en-MY"/>
        </w:rPr>
        <mc:AlternateContent>
          <mc:Choice Requires="wps">
            <w:drawing>
              <wp:anchor distT="0" distB="0" distL="114300" distR="114300" simplePos="0" relativeHeight="252148736" behindDoc="0" locked="0" layoutInCell="1" allowOverlap="1" wp14:anchorId="4ED1F4D1" wp14:editId="67A9D59B">
                <wp:simplePos x="0" y="0"/>
                <wp:positionH relativeFrom="column">
                  <wp:posOffset>3173095</wp:posOffset>
                </wp:positionH>
                <wp:positionV relativeFrom="paragraph">
                  <wp:posOffset>997585</wp:posOffset>
                </wp:positionV>
                <wp:extent cx="1072515" cy="0"/>
                <wp:effectExtent l="38100" t="76200" r="0" b="114300"/>
                <wp:wrapNone/>
                <wp:docPr id="48" name="Straight Arrow Connector 48"/>
                <wp:cNvGraphicFramePr/>
                <a:graphic xmlns:a="http://schemas.openxmlformats.org/drawingml/2006/main">
                  <a:graphicData uri="http://schemas.microsoft.com/office/word/2010/wordprocessingShape">
                    <wps:wsp>
                      <wps:cNvCnPr/>
                      <wps:spPr>
                        <a:xfrm flipH="1">
                          <a:off x="0" y="0"/>
                          <a:ext cx="107251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8" o:spid="_x0000_s1026" type="#_x0000_t32" style="position:absolute;margin-left:249.85pt;margin-top:78.55pt;width:84.45pt;height:0;flip:x;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" strokecolor="red">
                <v:stroke endarrow="open"/>
              </v:shape>
            </w:pict>
          </mc:Fallback>
        </mc:AlternateContent>
      </w:r>
      <w:r>
        <w:rPr>
          <w:noProof/>
          <w:lang w:val="en-MY" w:eastAsia="en-MY"/>
        </w:rPr>
        <mc:AlternateContent>
          <mc:Choice Requires="wps">
            <w:drawing>
              <wp:anchor distT="0" distB="0" distL="114300" distR="114300" simplePos="0" relativeHeight="252278784" behindDoc="0" locked="0" layoutInCell="1" allowOverlap="1" wp14:anchorId="797499C9" wp14:editId="093CA53D">
                <wp:simplePos x="0" y="0"/>
                <wp:positionH relativeFrom="column">
                  <wp:posOffset>3014980</wp:posOffset>
                </wp:positionH>
                <wp:positionV relativeFrom="paragraph">
                  <wp:posOffset>778510</wp:posOffset>
                </wp:positionV>
                <wp:extent cx="161925" cy="476250"/>
                <wp:effectExtent l="0" t="0" r="28575" b="19050"/>
                <wp:wrapNone/>
                <wp:docPr id="173" name="Right Brace 173"/>
                <wp:cNvGraphicFramePr/>
                <a:graphic xmlns:a="http://schemas.openxmlformats.org/drawingml/2006/main">
                  <a:graphicData uri="http://schemas.microsoft.com/office/word/2010/wordprocessingShape">
                    <wps:wsp>
                      <wps:cNvSpPr/>
                      <wps:spPr>
                        <a:xfrm>
                          <a:off x="0" y="0"/>
                          <a:ext cx="161925" cy="47625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3" o:spid="_x0000_s1026" type="#_x0000_t88" style="position:absolute;margin-left:237.4pt;margin-top:61.3pt;width:12.75pt;height:37.5pt;z-index:25227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" adj="612" strokecolor="#4579b8 [3044]"/>
            </w:pict>
          </mc:Fallback>
        </mc:AlternateContent>
      </w:r>
      <w:r>
        <w:rPr>
          <w:b/>
          <w:noProof/>
          <w:lang w:val="en-MY" w:eastAsia="en-MY"/>
        </w:rPr>
        <w:drawing>
          <wp:inline distT="0" distB="0" distL="0" distR="0">
            <wp:extent cx="5362575" cy="435292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 sch.jpg"/>
                    <pic:cNvPicPr/>
                  </pic:nvPicPr>
                  <pic:blipFill>
                    <a:blip r:embed="rId30">
                      <a:extLst>
                        <a:ext uri="{28A0092B-C50C-407E-A947-70E740481C1C}">
                          <a14:useLocalDpi xmlns:a14="http://schemas.microsoft.com/office/drawing/2010/main" val="0"/>
                        </a:ext>
                      </a:extLst>
                    </a:blip>
                    <a:stretch>
                      <a:fillRect/>
                    </a:stretch>
                  </pic:blipFill>
                  <pic:spPr>
                    <a:xfrm>
                      <a:off x="0" y="0"/>
                      <a:ext cx="5362575" cy="4352925"/>
                    </a:xfrm>
                    <a:prstGeom prst="rect">
                      <a:avLst/>
                    </a:prstGeom>
                  </pic:spPr>
                </pic:pic>
              </a:graphicData>
            </a:graphic>
          </wp:inline>
        </w:drawing>
      </w:r>
    </w:p>
    <w:p w:rsidR="00CB4EB3" w:rsidRDefault="00CB4EB3" w:rsidP="00337751">
      <w:pPr>
        <w:ind w:left="567" w:hanging="567"/>
        <w:rPr>
          <w:b/>
        </w:rPr>
      </w:pPr>
    </w:p>
    <w:p w:rsidR="00CB4EB3" w:rsidRPr="0094744B" w:rsidRDefault="00CB4EB3" w:rsidP="00337751">
      <w:pPr>
        <w:ind w:left="567" w:hanging="567"/>
        <w:rPr>
          <w:b/>
        </w:rPr>
      </w:pPr>
    </w:p>
    <w:p w:rsidR="00CB4EB3" w:rsidRPr="007D2605" w:rsidRDefault="002A5B2F" w:rsidP="00856D86">
      <w:pPr>
        <w:pStyle w:val="ListParagraph"/>
        <w:numPr>
          <w:ilvl w:val="1"/>
          <w:numId w:val="9"/>
        </w:numPr>
        <w:spacing w:after="0" w:line="240" w:lineRule="auto"/>
      </w:pPr>
      <w:r w:rsidRPr="0094744B">
        <w:rPr>
          <w:b/>
        </w:rPr>
        <w:t>Requirement</w:t>
      </w:r>
      <w:r>
        <w:rPr>
          <w:b/>
        </w:rPr>
        <w:t xml:space="preserve"> of change</w:t>
      </w:r>
    </w:p>
    <w:tbl>
      <w:tblPr>
        <w:tblStyle w:val="TableGrid"/>
        <w:tblpPr w:leftFromText="180" w:rightFromText="180" w:vertAnchor="text" w:horzAnchor="margin" w:tblpXSpec="center" w:tblpY="256"/>
        <w:tblW w:w="0" w:type="auto"/>
        <w:tblLook w:val="04A0" w:firstRow="1" w:lastRow="0" w:firstColumn="1" w:lastColumn="0" w:noHBand="0" w:noVBand="1"/>
      </w:tblPr>
      <w:tblGrid>
        <w:gridCol w:w="538"/>
        <w:gridCol w:w="1697"/>
        <w:gridCol w:w="5815"/>
      </w:tblGrid>
      <w:tr w:rsidR="00CB4EB3" w:rsidTr="00CB4EB3">
        <w:tc>
          <w:tcPr>
            <w:tcW w:w="538" w:type="dxa"/>
          </w:tcPr>
          <w:p w:rsidR="00CB4EB3" w:rsidRDefault="00CB4EB3" w:rsidP="00CB4EB3">
            <w:pPr>
              <w:rPr>
                <w:b/>
              </w:rPr>
            </w:pPr>
            <w:r>
              <w:rPr>
                <w:b/>
              </w:rPr>
              <w:t>No.</w:t>
            </w:r>
          </w:p>
        </w:tc>
        <w:tc>
          <w:tcPr>
            <w:tcW w:w="1697" w:type="dxa"/>
          </w:tcPr>
          <w:p w:rsidR="00CB4EB3" w:rsidRDefault="00CB4EB3" w:rsidP="00CB4EB3">
            <w:pPr>
              <w:rPr>
                <w:b/>
              </w:rPr>
            </w:pPr>
            <w:r>
              <w:rPr>
                <w:b/>
              </w:rPr>
              <w:t>Fill</w:t>
            </w:r>
          </w:p>
        </w:tc>
        <w:tc>
          <w:tcPr>
            <w:tcW w:w="5815" w:type="dxa"/>
          </w:tcPr>
          <w:p w:rsidR="00CB4EB3" w:rsidRDefault="00CB4EB3" w:rsidP="00CB4EB3">
            <w:pPr>
              <w:rPr>
                <w:b/>
              </w:rPr>
            </w:pPr>
            <w:r>
              <w:rPr>
                <w:b/>
              </w:rPr>
              <w:t>Description</w:t>
            </w:r>
          </w:p>
        </w:tc>
      </w:tr>
      <w:tr w:rsidR="00CB4EB3" w:rsidTr="00CB4EB3">
        <w:tc>
          <w:tcPr>
            <w:tcW w:w="538" w:type="dxa"/>
          </w:tcPr>
          <w:p w:rsidR="00CB4EB3" w:rsidRPr="00CB4EB3" w:rsidRDefault="00CB4EB3" w:rsidP="00CB4EB3">
            <w:r w:rsidRPr="00CB4EB3">
              <w:t>1</w:t>
            </w:r>
          </w:p>
        </w:tc>
        <w:tc>
          <w:tcPr>
            <w:tcW w:w="1697" w:type="dxa"/>
          </w:tcPr>
          <w:p w:rsidR="00CB4EB3" w:rsidRPr="00CB4EB3" w:rsidRDefault="00BC3585" w:rsidP="00BC3585">
            <w:r>
              <w:t>Tax</w:t>
            </w:r>
            <w:r w:rsidR="00CB4EB3" w:rsidRPr="00CB4EB3">
              <w:t xml:space="preserve"> Code &amp; </w:t>
            </w:r>
            <w:r>
              <w:t>Tax</w:t>
            </w:r>
            <w:r w:rsidR="00CB4EB3" w:rsidRPr="00CB4EB3">
              <w:t xml:space="preserve"> Rate</w:t>
            </w:r>
          </w:p>
        </w:tc>
        <w:tc>
          <w:tcPr>
            <w:tcW w:w="5815" w:type="dxa"/>
          </w:tcPr>
          <w:p w:rsidR="00CB4EB3" w:rsidRPr="00FE065C" w:rsidRDefault="00CB4EB3" w:rsidP="00970BBB">
            <w:pPr>
              <w:pStyle w:val="ListParagraph"/>
              <w:ind w:left="0"/>
              <w:jc w:val="both"/>
              <w:rPr>
                <w:color w:val="FF0000"/>
              </w:rPr>
            </w:pPr>
            <w:r w:rsidRPr="00FE065C">
              <w:rPr>
                <w:color w:val="FF0000"/>
              </w:rPr>
              <w:t xml:space="preserve">Tax Code &amp; Tax Rate will appear based on </w:t>
            </w:r>
            <w:r w:rsidR="0031169B" w:rsidRPr="00FE065C">
              <w:rPr>
                <w:color w:val="FF0000"/>
              </w:rPr>
              <w:t xml:space="preserve">selected </w:t>
            </w:r>
            <w:r w:rsidRPr="00FE065C">
              <w:rPr>
                <w:color w:val="FF0000"/>
              </w:rPr>
              <w:t xml:space="preserve">transaction code. Data </w:t>
            </w:r>
            <w:r w:rsidR="00FE065C" w:rsidRPr="00FE065C">
              <w:rPr>
                <w:color w:val="FF0000"/>
              </w:rPr>
              <w:t>can editable.</w:t>
            </w:r>
          </w:p>
          <w:p w:rsidR="00FE065C" w:rsidRDefault="00CB4EB3" w:rsidP="00970BBB">
            <w:pPr>
              <w:jc w:val="both"/>
              <w:rPr>
                <w:b/>
              </w:rPr>
            </w:pPr>
            <w:r w:rsidRPr="000A0ECB">
              <w:t xml:space="preserve">*Based on </w:t>
            </w:r>
            <w:r w:rsidRPr="000A0ECB">
              <w:rPr>
                <w:b/>
              </w:rPr>
              <w:t>Transaction Code Setup</w:t>
            </w:r>
          </w:p>
        </w:tc>
      </w:tr>
    </w:tbl>
    <w:p w:rsidR="00CB4EB3" w:rsidRDefault="00CB4EB3" w:rsidP="00337751">
      <w:pPr>
        <w:ind w:left="567" w:hanging="567"/>
        <w:rPr>
          <w:b/>
        </w:rPr>
      </w:pPr>
    </w:p>
    <w:p w:rsidR="009432DE" w:rsidRDefault="009432DE" w:rsidP="00337751">
      <w:pPr>
        <w:ind w:left="567" w:hanging="567"/>
        <w:rPr>
          <w:b/>
        </w:rPr>
      </w:pPr>
    </w:p>
    <w:p w:rsidR="009432DE" w:rsidRDefault="009432DE" w:rsidP="00337751">
      <w:pPr>
        <w:ind w:left="567" w:hanging="567"/>
        <w:rPr>
          <w:b/>
        </w:rPr>
      </w:pPr>
    </w:p>
    <w:p w:rsidR="009432DE" w:rsidRDefault="009432DE" w:rsidP="00337751">
      <w:pPr>
        <w:ind w:left="567" w:hanging="567"/>
        <w:rPr>
          <w:b/>
        </w:rPr>
      </w:pPr>
    </w:p>
    <w:p w:rsidR="009432DE" w:rsidRDefault="009432DE" w:rsidP="00337751">
      <w:pPr>
        <w:ind w:left="567" w:hanging="567"/>
        <w:rPr>
          <w:b/>
        </w:rPr>
      </w:pPr>
    </w:p>
    <w:p w:rsidR="009432DE" w:rsidRDefault="009432DE" w:rsidP="00337751">
      <w:pPr>
        <w:ind w:left="567" w:hanging="567"/>
        <w:rPr>
          <w:b/>
        </w:rPr>
      </w:pPr>
    </w:p>
    <w:p w:rsidR="009432DE" w:rsidRDefault="009432DE" w:rsidP="00337751">
      <w:pPr>
        <w:ind w:left="567" w:hanging="567"/>
        <w:rPr>
          <w:b/>
        </w:rPr>
      </w:pPr>
    </w:p>
    <w:p w:rsidR="00015A85" w:rsidRDefault="00E31FB6" w:rsidP="00856D86">
      <w:pPr>
        <w:pStyle w:val="ListParagraph"/>
        <w:numPr>
          <w:ilvl w:val="0"/>
          <w:numId w:val="9"/>
        </w:numPr>
        <w:spacing w:after="0" w:line="240" w:lineRule="auto"/>
        <w:ind w:left="357" w:hanging="357"/>
        <w:rPr>
          <w:b/>
        </w:rPr>
      </w:pPr>
      <w:r w:rsidRPr="00015A85">
        <w:rPr>
          <w:b/>
        </w:rPr>
        <w:lastRenderedPageBreak/>
        <w:t>Student Ledger Card</w:t>
      </w:r>
    </w:p>
    <w:p w:rsidR="00015A85" w:rsidRPr="00015A85" w:rsidRDefault="00015A85" w:rsidP="00015A85">
      <w:pPr>
        <w:spacing w:after="0" w:line="240" w:lineRule="auto"/>
        <w:rPr>
          <w:b/>
        </w:rPr>
      </w:pPr>
    </w:p>
    <w:p w:rsidR="00B91458" w:rsidRPr="007D2605" w:rsidRDefault="00710DC4" w:rsidP="0066573E">
      <w:r w:rsidRPr="007D2605">
        <w:rPr>
          <w:noProof/>
          <w:lang w:val="en-MY" w:eastAsia="en-MY"/>
        </w:rPr>
        <mc:AlternateContent>
          <mc:Choice Requires="wps">
            <w:drawing>
              <wp:anchor distT="0" distB="0" distL="114300" distR="114300" simplePos="0" relativeHeight="252282880" behindDoc="0" locked="0" layoutInCell="1" allowOverlap="1" wp14:anchorId="27795EAE" wp14:editId="76320855">
                <wp:simplePos x="0" y="0"/>
                <wp:positionH relativeFrom="column">
                  <wp:posOffset>2112645</wp:posOffset>
                </wp:positionH>
                <wp:positionV relativeFrom="paragraph">
                  <wp:posOffset>3326765</wp:posOffset>
                </wp:positionV>
                <wp:extent cx="215265" cy="249555"/>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rsidR="00710DC4" w:rsidRDefault="00710DC4" w:rsidP="00710DC4">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1" o:spid="_x0000_s1053" type="#_x0000_t202" style="position:absolute;margin-left:166.35pt;margin-top:261.95pt;width:16.95pt;height:19.65pt;z-index:25228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" filled="f" stroked="f" strokeweight=".5pt">
                <v:textbox>
                  <w:txbxContent>
                    <w:p w:rsidR="00710DC4" w:rsidRDefault="00710DC4" w:rsidP="00710DC4">
                      <w:r>
                        <w:t>6</w:t>
                      </w:r>
                    </w:p>
                  </w:txbxContent>
                </v:textbox>
              </v:shape>
            </w:pict>
          </mc:Fallback>
        </mc:AlternateContent>
      </w:r>
      <w:r w:rsidRPr="007D2605">
        <w:rPr>
          <w:noProof/>
          <w:lang w:val="en-MY" w:eastAsia="en-MY"/>
        </w:rPr>
        <mc:AlternateContent>
          <mc:Choice Requires="wps">
            <w:drawing>
              <wp:anchor distT="0" distB="0" distL="114300" distR="114300" simplePos="0" relativeHeight="252280832" behindDoc="0" locked="0" layoutInCell="1" allowOverlap="1" wp14:anchorId="388F82FE" wp14:editId="74A10CF5">
                <wp:simplePos x="0" y="0"/>
                <wp:positionH relativeFrom="column">
                  <wp:posOffset>1109981</wp:posOffset>
                </wp:positionH>
                <wp:positionV relativeFrom="paragraph">
                  <wp:posOffset>3332480</wp:posOffset>
                </wp:positionV>
                <wp:extent cx="952500" cy="215900"/>
                <wp:effectExtent l="0" t="0" r="19050" b="12700"/>
                <wp:wrapNone/>
                <wp:docPr id="190" name="Rectangle 190"/>
                <wp:cNvGraphicFramePr/>
                <a:graphic xmlns:a="http://schemas.openxmlformats.org/drawingml/2006/main">
                  <a:graphicData uri="http://schemas.microsoft.com/office/word/2010/wordprocessingShape">
                    <wps:wsp>
                      <wps:cNvSpPr/>
                      <wps:spPr>
                        <a:xfrm>
                          <a:off x="0" y="0"/>
                          <a:ext cx="952500" cy="2159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 o:spid="_x0000_s1026" style="position:absolute;margin-left:87.4pt;margin-top:262.4pt;width:75pt;height:17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" filled="f" strokecolor="red" strokeweight="2pt"/>
            </w:pict>
          </mc:Fallback>
        </mc:AlternateContent>
      </w:r>
      <w:r w:rsidR="00942462" w:rsidRPr="007D2605">
        <w:rPr>
          <w:noProof/>
          <w:lang w:val="en-MY" w:eastAsia="en-MY"/>
        </w:rPr>
        <mc:AlternateContent>
          <mc:Choice Requires="wps">
            <w:drawing>
              <wp:anchor distT="0" distB="0" distL="114300" distR="114300" simplePos="0" relativeHeight="252057600" behindDoc="0" locked="0" layoutInCell="1" allowOverlap="1" wp14:anchorId="617B062B" wp14:editId="47A88081">
                <wp:simplePos x="0" y="0"/>
                <wp:positionH relativeFrom="column">
                  <wp:posOffset>2065324</wp:posOffset>
                </wp:positionH>
                <wp:positionV relativeFrom="paragraph">
                  <wp:posOffset>3517265</wp:posOffset>
                </wp:positionV>
                <wp:extent cx="215265" cy="249555"/>
                <wp:effectExtent l="0" t="0" r="0" b="0"/>
                <wp:wrapNone/>
                <wp:docPr id="375" name="Text Box 375"/>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txbx>
                        <w:txbxContent>
                          <w:p w:rsidR="00C14EFF" w:rsidRDefault="00C14EFF" w:rsidP="0094246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5" o:spid="_x0000_s1054" type="#_x0000_t202" style="position:absolute;margin-left:162.6pt;margin-top:276.95pt;width:16.95pt;height:19.65pt;z-index:25205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" filled="f" stroked="f" strokeweight=".5pt">
                <v:textbox>
                  <w:txbxContent>
                    <w:p w:rsidR="00C14EFF" w:rsidRDefault="00C14EFF" w:rsidP="00942462">
                      <w:r>
                        <w:t>5</w:t>
                      </w:r>
                    </w:p>
                  </w:txbxContent>
                </v:textbox>
              </v:shape>
            </w:pict>
          </mc:Fallback>
        </mc:AlternateContent>
      </w:r>
      <w:r w:rsidR="00942462" w:rsidRPr="007D2605">
        <w:rPr>
          <w:noProof/>
          <w:lang w:val="en-MY" w:eastAsia="en-MY"/>
        </w:rPr>
        <mc:AlternateContent>
          <mc:Choice Requires="wps">
            <w:drawing>
              <wp:anchor distT="0" distB="0" distL="114300" distR="114300" simplePos="0" relativeHeight="252059648" behindDoc="0" locked="0" layoutInCell="1" allowOverlap="1" wp14:anchorId="2656A962" wp14:editId="65ACEA3E">
                <wp:simplePos x="0" y="0"/>
                <wp:positionH relativeFrom="column">
                  <wp:posOffset>1111885</wp:posOffset>
                </wp:positionH>
                <wp:positionV relativeFrom="paragraph">
                  <wp:posOffset>3590621</wp:posOffset>
                </wp:positionV>
                <wp:extent cx="927100" cy="177800"/>
                <wp:effectExtent l="0" t="0" r="25400" b="12700"/>
                <wp:wrapNone/>
                <wp:docPr id="376" name="Rectangle 376"/>
                <wp:cNvGraphicFramePr/>
                <a:graphic xmlns:a="http://schemas.openxmlformats.org/drawingml/2006/main">
                  <a:graphicData uri="http://schemas.microsoft.com/office/word/2010/wordprocessingShape">
                    <wps:wsp>
                      <wps:cNvSpPr/>
                      <wps:spPr>
                        <a:xfrm>
                          <a:off x="0" y="0"/>
                          <a:ext cx="927100" cy="177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6" o:spid="_x0000_s1026" style="position:absolute;margin-left:87.55pt;margin-top:282.75pt;width:73pt;height:14pt;z-index:252059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" filled="f" strokecolor="red" strokeweight="2pt"/>
            </w:pict>
          </mc:Fallback>
        </mc:AlternateContent>
      </w:r>
      <w:r w:rsidR="008A46D4" w:rsidRPr="007D2605">
        <w:rPr>
          <w:noProof/>
          <w:lang w:val="en-MY" w:eastAsia="en-MY"/>
        </w:rPr>
        <mc:AlternateContent>
          <mc:Choice Requires="wps">
            <w:drawing>
              <wp:anchor distT="0" distB="0" distL="114300" distR="114300" simplePos="0" relativeHeight="251634688" behindDoc="0" locked="0" layoutInCell="1" allowOverlap="1" wp14:anchorId="35A33DF7" wp14:editId="528D06B8">
                <wp:simplePos x="0" y="0"/>
                <wp:positionH relativeFrom="column">
                  <wp:posOffset>426086</wp:posOffset>
                </wp:positionH>
                <wp:positionV relativeFrom="paragraph">
                  <wp:posOffset>852170</wp:posOffset>
                </wp:positionV>
                <wp:extent cx="1280160" cy="0"/>
                <wp:effectExtent l="0" t="0" r="34290" b="19050"/>
                <wp:wrapNone/>
                <wp:docPr id="15" name="Straight Connector 15"/>
                <wp:cNvGraphicFramePr/>
                <a:graphic xmlns:a="http://schemas.openxmlformats.org/drawingml/2006/main">
                  <a:graphicData uri="http://schemas.microsoft.com/office/word/2010/wordprocessingShape">
                    <wps:wsp>
                      <wps:cNvCnPr/>
                      <wps:spPr>
                        <a:xfrm>
                          <a:off x="0" y="0"/>
                          <a:ext cx="128016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5" o:spid="_x0000_s1026" style="position:absolute;z-index:251634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55pt,67.1pt" to="134.35pt,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" strokecolor="red"/>
            </w:pict>
          </mc:Fallback>
        </mc:AlternateContent>
      </w:r>
      <w:r w:rsidR="008A46D4" w:rsidRPr="007D2605">
        <w:rPr>
          <w:noProof/>
          <w:lang w:val="en-MY" w:eastAsia="en-MY"/>
        </w:rPr>
        <mc:AlternateContent>
          <mc:Choice Requires="wps">
            <w:drawing>
              <wp:anchor distT="0" distB="0" distL="114300" distR="114300" simplePos="0" relativeHeight="251637760" behindDoc="0" locked="0" layoutInCell="1" allowOverlap="1" wp14:anchorId="0747A075" wp14:editId="61E35349">
                <wp:simplePos x="0" y="0"/>
                <wp:positionH relativeFrom="column">
                  <wp:posOffset>1698625</wp:posOffset>
                </wp:positionH>
                <wp:positionV relativeFrom="paragraph">
                  <wp:posOffset>852170</wp:posOffset>
                </wp:positionV>
                <wp:extent cx="0" cy="213360"/>
                <wp:effectExtent l="95250" t="0" r="57150" b="53340"/>
                <wp:wrapNone/>
                <wp:docPr id="17" name="Straight Arrow Connector 17"/>
                <wp:cNvGraphicFramePr/>
                <a:graphic xmlns:a="http://schemas.openxmlformats.org/drawingml/2006/main">
                  <a:graphicData uri="http://schemas.microsoft.com/office/word/2010/wordprocessingShape">
                    <wps:wsp>
                      <wps:cNvCnPr/>
                      <wps:spPr>
                        <a:xfrm>
                          <a:off x="0" y="0"/>
                          <a:ext cx="0" cy="2133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 o:spid="_x0000_s1026" type="#_x0000_t32" style="position:absolute;margin-left:133.75pt;margin-top:67.1pt;width:0;height:16.8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" strokecolor="red">
                <v:stroke endarrow="open"/>
              </v:shape>
            </w:pict>
          </mc:Fallback>
        </mc:AlternateContent>
      </w:r>
      <w:r w:rsidR="008A46D4" w:rsidRPr="007D2605">
        <w:rPr>
          <w:noProof/>
          <w:lang w:val="en-MY" w:eastAsia="en-MY"/>
        </w:rPr>
        <mc:AlternateContent>
          <mc:Choice Requires="wps">
            <w:drawing>
              <wp:anchor distT="0" distB="0" distL="114300" distR="114300" simplePos="0" relativeHeight="251921408" behindDoc="0" locked="0" layoutInCell="1" allowOverlap="1" wp14:anchorId="68FF0CDB" wp14:editId="1B9D18A2">
                <wp:simplePos x="0" y="0"/>
                <wp:positionH relativeFrom="column">
                  <wp:posOffset>136525</wp:posOffset>
                </wp:positionH>
                <wp:positionV relativeFrom="paragraph">
                  <wp:posOffset>3595370</wp:posOffset>
                </wp:positionV>
                <wp:extent cx="927100" cy="177800"/>
                <wp:effectExtent l="0" t="0" r="25400" b="12700"/>
                <wp:wrapNone/>
                <wp:docPr id="99" name="Rectangle 99"/>
                <wp:cNvGraphicFramePr/>
                <a:graphic xmlns:a="http://schemas.openxmlformats.org/drawingml/2006/main">
                  <a:graphicData uri="http://schemas.microsoft.com/office/word/2010/wordprocessingShape">
                    <wps:wsp>
                      <wps:cNvSpPr/>
                      <wps:spPr>
                        <a:xfrm>
                          <a:off x="0" y="0"/>
                          <a:ext cx="927100" cy="177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9" o:spid="_x0000_s1026" style="position:absolute;margin-left:10.75pt;margin-top:283.1pt;width:73pt;height:14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" filled="f" strokecolor="red" strokeweight="2pt"/>
            </w:pict>
          </mc:Fallback>
        </mc:AlternateContent>
      </w:r>
      <w:r w:rsidR="004979E3" w:rsidRPr="007D2605">
        <w:rPr>
          <w:noProof/>
          <w:lang w:val="en-MY" w:eastAsia="en-MY"/>
        </w:rPr>
        <mc:AlternateContent>
          <mc:Choice Requires="wps">
            <w:drawing>
              <wp:anchor distT="0" distB="0" distL="114300" distR="114300" simplePos="0" relativeHeight="251648000" behindDoc="0" locked="0" layoutInCell="1" allowOverlap="1" wp14:anchorId="74C6C7FB" wp14:editId="08F2CCD1">
                <wp:simplePos x="0" y="0"/>
                <wp:positionH relativeFrom="column">
                  <wp:posOffset>83185</wp:posOffset>
                </wp:positionH>
                <wp:positionV relativeFrom="paragraph">
                  <wp:posOffset>3769995</wp:posOffset>
                </wp:positionV>
                <wp:extent cx="215265" cy="24955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4979E3">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55" type="#_x0000_t202" style="position:absolute;margin-left:6.55pt;margin-top:296.85pt;width:16.95pt;height:19.6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" filled="f" stroked="f" strokeweight=".5pt">
                <v:textbox>
                  <w:txbxContent>
                    <w:p w:rsidR="00C14EFF" w:rsidRDefault="00C14EFF" w:rsidP="004979E3">
                      <w:r>
                        <w:t>4</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43904" behindDoc="0" locked="0" layoutInCell="1" allowOverlap="1" wp14:anchorId="65A81F4D" wp14:editId="7DC5C1B5">
                <wp:simplePos x="0" y="0"/>
                <wp:positionH relativeFrom="column">
                  <wp:posOffset>2656205</wp:posOffset>
                </wp:positionH>
                <wp:positionV relativeFrom="paragraph">
                  <wp:posOffset>852805</wp:posOffset>
                </wp:positionV>
                <wp:extent cx="0" cy="1524000"/>
                <wp:effectExtent l="95250" t="0" r="57150" b="57150"/>
                <wp:wrapNone/>
                <wp:docPr id="20" name="Straight Arrow Connector 20"/>
                <wp:cNvGraphicFramePr/>
                <a:graphic xmlns:a="http://schemas.openxmlformats.org/drawingml/2006/main">
                  <a:graphicData uri="http://schemas.microsoft.com/office/word/2010/wordprocessingShape">
                    <wps:wsp>
                      <wps:cNvCnPr/>
                      <wps:spPr>
                        <a:xfrm>
                          <a:off x="0" y="0"/>
                          <a:ext cx="0" cy="1524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209.15pt;margin-top:67.15pt;width:0;height:120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" strokecolor="red">
                <v:stroke endarrow="open"/>
              </v:shape>
            </w:pict>
          </mc:Fallback>
        </mc:AlternateContent>
      </w:r>
      <w:r w:rsidR="00D64F9B" w:rsidRPr="007D2605">
        <w:rPr>
          <w:noProof/>
          <w:lang w:val="en-MY" w:eastAsia="en-MY"/>
        </w:rPr>
        <mc:AlternateContent>
          <mc:Choice Requires="wps">
            <w:drawing>
              <wp:anchor distT="0" distB="0" distL="114300" distR="114300" simplePos="0" relativeHeight="251641856" behindDoc="0" locked="0" layoutInCell="1" allowOverlap="1" wp14:anchorId="26A53CCF" wp14:editId="2C1A9503">
                <wp:simplePos x="0" y="0"/>
                <wp:positionH relativeFrom="column">
                  <wp:posOffset>2656205</wp:posOffset>
                </wp:positionH>
                <wp:positionV relativeFrom="paragraph">
                  <wp:posOffset>852805</wp:posOffset>
                </wp:positionV>
                <wp:extent cx="1111885" cy="0"/>
                <wp:effectExtent l="0" t="0" r="12065" b="19050"/>
                <wp:wrapNone/>
                <wp:docPr id="19" name="Straight Connector 19"/>
                <wp:cNvGraphicFramePr/>
                <a:graphic xmlns:a="http://schemas.openxmlformats.org/drawingml/2006/main">
                  <a:graphicData uri="http://schemas.microsoft.com/office/word/2010/wordprocessingShape">
                    <wps:wsp>
                      <wps:cNvCnPr/>
                      <wps:spPr>
                        <a:xfrm>
                          <a:off x="0" y="0"/>
                          <a:ext cx="1111885"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9.15pt,67.15pt" to="296.7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" strokecolor="red"/>
            </w:pict>
          </mc:Fallback>
        </mc:AlternateContent>
      </w:r>
      <w:r w:rsidR="00D64F9B" w:rsidRPr="007D2605">
        <w:rPr>
          <w:noProof/>
          <w:lang w:val="en-MY" w:eastAsia="en-MY"/>
        </w:rPr>
        <mc:AlternateContent>
          <mc:Choice Requires="wps">
            <w:drawing>
              <wp:anchor distT="0" distB="0" distL="114300" distR="114300" simplePos="0" relativeHeight="251639808" behindDoc="0" locked="0" layoutInCell="1" allowOverlap="1" wp14:anchorId="12D35654" wp14:editId="50A39DDF">
                <wp:simplePos x="0" y="0"/>
                <wp:positionH relativeFrom="column">
                  <wp:posOffset>3696335</wp:posOffset>
                </wp:positionH>
                <wp:positionV relativeFrom="paragraph">
                  <wp:posOffset>734695</wp:posOffset>
                </wp:positionV>
                <wp:extent cx="215265" cy="2495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8A46D4" w:rsidRDefault="00C14EFF" w:rsidP="00D64F9B">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56" type="#_x0000_t202" style="position:absolute;margin-left:291.05pt;margin-top:57.85pt;width:16.95pt;height:19.6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" filled="f" stroked="f" strokeweight=".5pt">
                <v:textbox>
                  <w:txbxContent>
                    <w:p w:rsidR="00C14EFF" w:rsidRPr="008A46D4" w:rsidRDefault="00C14EFF" w:rsidP="00D64F9B">
                      <w:pPr>
                        <w:rPr>
                          <w:lang w:val="en-MY"/>
                        </w:rPr>
                      </w:pPr>
                      <w:r>
                        <w:rPr>
                          <w:lang w:val="en-MY"/>
                        </w:rPr>
                        <w:t>2</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33664" behindDoc="0" locked="0" layoutInCell="1" allowOverlap="1" wp14:anchorId="2FEC472F" wp14:editId="1673A161">
                <wp:simplePos x="0" y="0"/>
                <wp:positionH relativeFrom="column">
                  <wp:posOffset>210185</wp:posOffset>
                </wp:positionH>
                <wp:positionV relativeFrom="paragraph">
                  <wp:posOffset>734959</wp:posOffset>
                </wp:positionV>
                <wp:extent cx="215660" cy="25016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562405" w:rsidRDefault="00C14EFF" w:rsidP="00D64F9B">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57" type="#_x0000_t202" style="position:absolute;margin-left:16.55pt;margin-top:57.85pt;width:17pt;height:19.7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" filled="f" stroked="f" strokeweight=".5pt">
                <v:textbox>
                  <w:txbxContent>
                    <w:p w:rsidR="00C14EFF" w:rsidRPr="00562405" w:rsidRDefault="00C14EFF" w:rsidP="00D64F9B">
                      <w:pPr>
                        <w:rPr>
                          <w:lang w:val="en-MY"/>
                        </w:rPr>
                      </w:pPr>
                      <w:r>
                        <w:rPr>
                          <w:lang w:val="en-MY"/>
                        </w:rPr>
                        <w:t>1</w:t>
                      </w:r>
                    </w:p>
                  </w:txbxContent>
                </v:textbox>
              </v:shape>
            </w:pict>
          </mc:Fallback>
        </mc:AlternateContent>
      </w:r>
      <w:r w:rsidR="00D64F9B" w:rsidRPr="007D2605">
        <w:rPr>
          <w:noProof/>
          <w:lang w:val="en-MY" w:eastAsia="en-MY"/>
        </w:rPr>
        <mc:AlternateContent>
          <mc:Choice Requires="wps">
            <w:drawing>
              <wp:anchor distT="0" distB="0" distL="114300" distR="114300" simplePos="0" relativeHeight="251631616" behindDoc="0" locked="0" layoutInCell="1" allowOverlap="1" wp14:anchorId="6D02CEC4" wp14:editId="1FC32ED0">
                <wp:simplePos x="0" y="0"/>
                <wp:positionH relativeFrom="column">
                  <wp:posOffset>170180</wp:posOffset>
                </wp:positionH>
                <wp:positionV relativeFrom="paragraph">
                  <wp:posOffset>3119755</wp:posOffset>
                </wp:positionV>
                <wp:extent cx="215660" cy="250166"/>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15660"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562405" w:rsidRDefault="00C14EFF">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58" type="#_x0000_t202" style="position:absolute;margin-left:13.4pt;margin-top:245.65pt;width:17pt;height:19.7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" filled="f" stroked="f" strokeweight=".5pt">
                <v:textbox>
                  <w:txbxContent>
                    <w:p w:rsidR="00C14EFF" w:rsidRPr="00562405" w:rsidRDefault="00C14EFF">
                      <w:pPr>
                        <w:rPr>
                          <w:lang w:val="en-MY"/>
                        </w:rPr>
                      </w:pPr>
                      <w:r>
                        <w:rPr>
                          <w:lang w:val="en-MY"/>
                        </w:rPr>
                        <w:t>3</w:t>
                      </w:r>
                    </w:p>
                  </w:txbxContent>
                </v:textbox>
              </v:shape>
            </w:pict>
          </mc:Fallback>
        </mc:AlternateContent>
      </w:r>
      <w:r w:rsidR="007D505E" w:rsidRPr="007D2605">
        <w:rPr>
          <w:noProof/>
          <w:lang w:val="en-MY" w:eastAsia="en-MY"/>
        </w:rPr>
        <mc:AlternateContent>
          <mc:Choice Requires="wps">
            <w:drawing>
              <wp:anchor distT="0" distB="0" distL="114300" distR="114300" simplePos="0" relativeHeight="251618304" behindDoc="0" locked="0" layoutInCell="1" allowOverlap="1" wp14:anchorId="1DE7B3E9" wp14:editId="5CEDBD05">
                <wp:simplePos x="0" y="0"/>
                <wp:positionH relativeFrom="column">
                  <wp:posOffset>135255</wp:posOffset>
                </wp:positionH>
                <wp:positionV relativeFrom="paragraph">
                  <wp:posOffset>3369310</wp:posOffset>
                </wp:positionV>
                <wp:extent cx="927100" cy="177800"/>
                <wp:effectExtent l="0" t="0" r="25400" b="12700"/>
                <wp:wrapNone/>
                <wp:docPr id="2" name="Rectangle 2"/>
                <wp:cNvGraphicFramePr/>
                <a:graphic xmlns:a="http://schemas.openxmlformats.org/drawingml/2006/main">
                  <a:graphicData uri="http://schemas.microsoft.com/office/word/2010/wordprocessingShape">
                    <wps:wsp>
                      <wps:cNvSpPr/>
                      <wps:spPr>
                        <a:xfrm>
                          <a:off x="0" y="0"/>
                          <a:ext cx="9271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10.65pt;margin-top:265.3pt;width:73pt;height:14pt;z-index:251618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" filled="f" strokecolor="red" strokeweight="2pt"/>
            </w:pict>
          </mc:Fallback>
        </mc:AlternateContent>
      </w:r>
      <w:r w:rsidR="007D505E" w:rsidRPr="007D2605">
        <w:rPr>
          <w:noProof/>
          <w:lang w:val="en-MY" w:eastAsia="en-MY"/>
        </w:rPr>
        <w:drawing>
          <wp:inline distT="0" distB="0" distL="0" distR="0" wp14:anchorId="53235907" wp14:editId="0E1B402E">
            <wp:extent cx="5753100" cy="4257675"/>
            <wp:effectExtent l="0" t="0" r="0" b="9525"/>
            <wp:docPr id="1" name="Picture 1" descr="C:\Users\User\Desktop\ledger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edger car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4257675"/>
                    </a:xfrm>
                    <a:prstGeom prst="rect">
                      <a:avLst/>
                    </a:prstGeom>
                    <a:noFill/>
                    <a:ln>
                      <a:noFill/>
                    </a:ln>
                  </pic:spPr>
                </pic:pic>
              </a:graphicData>
            </a:graphic>
          </wp:inline>
        </w:drawing>
      </w:r>
    </w:p>
    <w:p w:rsidR="00F93D82" w:rsidRPr="007D2605" w:rsidRDefault="005131C1" w:rsidP="00856D86">
      <w:pPr>
        <w:pStyle w:val="ListParagraph"/>
        <w:numPr>
          <w:ilvl w:val="1"/>
          <w:numId w:val="9"/>
        </w:numPr>
        <w:spacing w:after="0" w:line="240" w:lineRule="auto"/>
      </w:pPr>
      <w:r w:rsidRPr="00015A85">
        <w:rPr>
          <w:b/>
        </w:rPr>
        <w:t>Requirement of changes</w:t>
      </w:r>
    </w:p>
    <w:tbl>
      <w:tblPr>
        <w:tblStyle w:val="TableGrid"/>
        <w:tblW w:w="0" w:type="auto"/>
        <w:tblInd w:w="108" w:type="dxa"/>
        <w:tblLayout w:type="fixed"/>
        <w:tblLook w:val="04A0" w:firstRow="1" w:lastRow="0" w:firstColumn="1" w:lastColumn="0" w:noHBand="0" w:noVBand="1"/>
      </w:tblPr>
      <w:tblGrid>
        <w:gridCol w:w="426"/>
        <w:gridCol w:w="1134"/>
        <w:gridCol w:w="1446"/>
        <w:gridCol w:w="1276"/>
        <w:gridCol w:w="1559"/>
        <w:gridCol w:w="3113"/>
      </w:tblGrid>
      <w:tr w:rsidR="004219D3" w:rsidTr="00710DC4">
        <w:tc>
          <w:tcPr>
            <w:tcW w:w="426" w:type="dxa"/>
          </w:tcPr>
          <w:p w:rsidR="00015A85" w:rsidRPr="007D2605" w:rsidRDefault="00015A85" w:rsidP="0062223B">
            <w:pPr>
              <w:pStyle w:val="ListParagraph"/>
              <w:ind w:left="0"/>
              <w:rPr>
                <w:b/>
              </w:rPr>
            </w:pPr>
            <w:r w:rsidRPr="007D2605">
              <w:rPr>
                <w:b/>
              </w:rPr>
              <w:t>No.</w:t>
            </w:r>
          </w:p>
        </w:tc>
        <w:tc>
          <w:tcPr>
            <w:tcW w:w="1134" w:type="dxa"/>
          </w:tcPr>
          <w:p w:rsidR="00015A85" w:rsidRPr="000A0ECB" w:rsidRDefault="00015A85" w:rsidP="0062223B">
            <w:pPr>
              <w:pStyle w:val="ListParagraph"/>
              <w:ind w:left="0"/>
              <w:rPr>
                <w:b/>
              </w:rPr>
            </w:pPr>
            <w:r w:rsidRPr="000A0ECB">
              <w:rPr>
                <w:b/>
              </w:rPr>
              <w:t>Button</w:t>
            </w:r>
          </w:p>
        </w:tc>
        <w:tc>
          <w:tcPr>
            <w:tcW w:w="1446" w:type="dxa"/>
          </w:tcPr>
          <w:p w:rsidR="00015A85" w:rsidRPr="000A0ECB" w:rsidRDefault="00562405" w:rsidP="00AF43B4">
            <w:pPr>
              <w:rPr>
                <w:b/>
              </w:rPr>
            </w:pPr>
            <w:r w:rsidRPr="000A0ECB">
              <w:rPr>
                <w:b/>
              </w:rPr>
              <w:t>Tabs</w:t>
            </w:r>
          </w:p>
        </w:tc>
        <w:tc>
          <w:tcPr>
            <w:tcW w:w="1276" w:type="dxa"/>
          </w:tcPr>
          <w:p w:rsidR="00015A85" w:rsidRPr="000A0ECB" w:rsidRDefault="00015A85" w:rsidP="00AF43B4">
            <w:pPr>
              <w:rPr>
                <w:b/>
              </w:rPr>
            </w:pPr>
            <w:r w:rsidRPr="000A0ECB">
              <w:rPr>
                <w:b/>
              </w:rPr>
              <w:t>Existing Process</w:t>
            </w:r>
          </w:p>
        </w:tc>
        <w:tc>
          <w:tcPr>
            <w:tcW w:w="1559" w:type="dxa"/>
          </w:tcPr>
          <w:p w:rsidR="00015A85" w:rsidRPr="000A0ECB" w:rsidRDefault="00015A85" w:rsidP="00AF43B4">
            <w:pPr>
              <w:rPr>
                <w:b/>
              </w:rPr>
            </w:pPr>
            <w:r w:rsidRPr="000A0ECB">
              <w:rPr>
                <w:b/>
              </w:rPr>
              <w:t>New Process</w:t>
            </w:r>
          </w:p>
        </w:tc>
        <w:tc>
          <w:tcPr>
            <w:tcW w:w="3113" w:type="dxa"/>
          </w:tcPr>
          <w:p w:rsidR="00015A85" w:rsidRPr="000A0ECB" w:rsidRDefault="00015A85" w:rsidP="00AF43B4">
            <w:pPr>
              <w:pStyle w:val="ListParagraph"/>
              <w:ind w:left="0"/>
              <w:rPr>
                <w:b/>
              </w:rPr>
            </w:pPr>
            <w:r w:rsidRPr="000A0ECB">
              <w:rPr>
                <w:b/>
              </w:rPr>
              <w:t>Description</w:t>
            </w:r>
          </w:p>
        </w:tc>
      </w:tr>
      <w:tr w:rsidR="0035572E" w:rsidTr="00710DC4">
        <w:trPr>
          <w:trHeight w:val="245"/>
        </w:trPr>
        <w:tc>
          <w:tcPr>
            <w:tcW w:w="426" w:type="dxa"/>
            <w:vMerge w:val="restart"/>
          </w:tcPr>
          <w:p w:rsidR="0035572E" w:rsidRPr="007D2605" w:rsidRDefault="0035572E" w:rsidP="0035572E">
            <w:r>
              <w:t>1</w:t>
            </w:r>
          </w:p>
        </w:tc>
        <w:tc>
          <w:tcPr>
            <w:tcW w:w="1134" w:type="dxa"/>
            <w:vMerge w:val="restart"/>
          </w:tcPr>
          <w:p w:rsidR="0035572E" w:rsidRPr="000A0ECB" w:rsidRDefault="0035572E" w:rsidP="0035572E">
            <w:r w:rsidRPr="000A0ECB">
              <w:t>Student Ledger Card</w:t>
            </w:r>
          </w:p>
        </w:tc>
        <w:tc>
          <w:tcPr>
            <w:tcW w:w="1446" w:type="dxa"/>
            <w:vMerge w:val="restart"/>
          </w:tcPr>
          <w:p w:rsidR="0035572E" w:rsidRPr="000A0ECB" w:rsidRDefault="0035572E" w:rsidP="0035572E">
            <w:r w:rsidRPr="000A0ECB">
              <w:t>Transactions</w:t>
            </w:r>
          </w:p>
        </w:tc>
        <w:tc>
          <w:tcPr>
            <w:tcW w:w="1276" w:type="dxa"/>
          </w:tcPr>
          <w:p w:rsidR="0035572E" w:rsidRPr="000A0ECB" w:rsidRDefault="0035572E" w:rsidP="0035572E">
            <w:r w:rsidRPr="000A0ECB">
              <w:t>Tran #</w:t>
            </w:r>
          </w:p>
        </w:tc>
        <w:tc>
          <w:tcPr>
            <w:tcW w:w="1559" w:type="dxa"/>
          </w:tcPr>
          <w:p w:rsidR="0035572E" w:rsidRPr="000A0ECB" w:rsidRDefault="0035572E" w:rsidP="0035572E">
            <w:r w:rsidRPr="000A0ECB">
              <w:t>Tran #</w:t>
            </w:r>
          </w:p>
        </w:tc>
        <w:tc>
          <w:tcPr>
            <w:tcW w:w="3113" w:type="dxa"/>
          </w:tcPr>
          <w:p w:rsidR="0035572E" w:rsidRPr="000A0ECB" w:rsidRDefault="00AF3B30" w:rsidP="00970BBB">
            <w:pPr>
              <w:jc w:val="both"/>
            </w:pPr>
            <w:r w:rsidRPr="000A0ECB">
              <w:t>To r</w:t>
            </w:r>
            <w:r w:rsidR="0035572E" w:rsidRPr="000A0ECB">
              <w:t>etain the same</w:t>
            </w:r>
          </w:p>
        </w:tc>
      </w:tr>
      <w:tr w:rsidR="0035572E" w:rsidTr="00710DC4">
        <w:trPr>
          <w:trHeight w:val="245"/>
        </w:trPr>
        <w:tc>
          <w:tcPr>
            <w:tcW w:w="426" w:type="dxa"/>
            <w:vMerge/>
          </w:tcPr>
          <w:p w:rsidR="0035572E" w:rsidRDefault="0035572E" w:rsidP="0035572E"/>
        </w:tc>
        <w:tc>
          <w:tcPr>
            <w:tcW w:w="1134" w:type="dxa"/>
            <w:vMerge/>
          </w:tcPr>
          <w:p w:rsidR="0035572E" w:rsidRPr="000A0ECB" w:rsidRDefault="0035572E" w:rsidP="0035572E"/>
        </w:tc>
        <w:tc>
          <w:tcPr>
            <w:tcW w:w="1446" w:type="dxa"/>
            <w:vMerge/>
          </w:tcPr>
          <w:p w:rsidR="0035572E" w:rsidRPr="000A0ECB" w:rsidRDefault="0035572E" w:rsidP="0035572E"/>
        </w:tc>
        <w:tc>
          <w:tcPr>
            <w:tcW w:w="1276" w:type="dxa"/>
          </w:tcPr>
          <w:p w:rsidR="0035572E" w:rsidRPr="000A0ECB" w:rsidRDefault="0035572E" w:rsidP="0035572E">
            <w:r w:rsidRPr="000A0ECB">
              <w:t>Date</w:t>
            </w:r>
          </w:p>
        </w:tc>
        <w:tc>
          <w:tcPr>
            <w:tcW w:w="1559" w:type="dxa"/>
          </w:tcPr>
          <w:p w:rsidR="0035572E" w:rsidRPr="000A0ECB" w:rsidRDefault="0035572E" w:rsidP="0035572E">
            <w:r w:rsidRPr="000A0ECB">
              <w:t>Date</w:t>
            </w:r>
          </w:p>
        </w:tc>
        <w:tc>
          <w:tcPr>
            <w:tcW w:w="3113" w:type="dxa"/>
          </w:tcPr>
          <w:p w:rsidR="0035572E" w:rsidRPr="000A0ECB" w:rsidRDefault="00AF3B30" w:rsidP="00970BBB">
            <w:pPr>
              <w:jc w:val="both"/>
            </w:pPr>
            <w:r w:rsidRPr="000A0ECB">
              <w:t>To retain the same</w:t>
            </w:r>
          </w:p>
        </w:tc>
      </w:tr>
      <w:tr w:rsidR="0035572E" w:rsidTr="00710DC4">
        <w:trPr>
          <w:trHeight w:val="245"/>
        </w:trPr>
        <w:tc>
          <w:tcPr>
            <w:tcW w:w="426" w:type="dxa"/>
            <w:vMerge/>
          </w:tcPr>
          <w:p w:rsidR="0035572E" w:rsidRDefault="0035572E" w:rsidP="0035572E"/>
        </w:tc>
        <w:tc>
          <w:tcPr>
            <w:tcW w:w="1134" w:type="dxa"/>
            <w:vMerge/>
          </w:tcPr>
          <w:p w:rsidR="0035572E" w:rsidRPr="000A0ECB" w:rsidRDefault="0035572E" w:rsidP="0035572E"/>
        </w:tc>
        <w:tc>
          <w:tcPr>
            <w:tcW w:w="1446" w:type="dxa"/>
            <w:vMerge/>
          </w:tcPr>
          <w:p w:rsidR="0035572E" w:rsidRPr="000A0ECB" w:rsidRDefault="0035572E" w:rsidP="0035572E"/>
        </w:tc>
        <w:tc>
          <w:tcPr>
            <w:tcW w:w="1276" w:type="dxa"/>
          </w:tcPr>
          <w:p w:rsidR="0035572E" w:rsidRPr="000A0ECB" w:rsidRDefault="0035572E" w:rsidP="0035572E"/>
        </w:tc>
        <w:tc>
          <w:tcPr>
            <w:tcW w:w="1559" w:type="dxa"/>
          </w:tcPr>
          <w:p w:rsidR="0035572E" w:rsidRPr="000A0ECB" w:rsidRDefault="004C0943" w:rsidP="0035572E">
            <w:r w:rsidRPr="000A0ECB">
              <w:t>Transaction Type</w:t>
            </w:r>
          </w:p>
        </w:tc>
        <w:tc>
          <w:tcPr>
            <w:tcW w:w="3113" w:type="dxa"/>
          </w:tcPr>
          <w:p w:rsidR="00AF3B30" w:rsidRPr="000A0ECB" w:rsidRDefault="00AF3B30" w:rsidP="00970BBB">
            <w:pPr>
              <w:jc w:val="both"/>
            </w:pPr>
            <w:r w:rsidRPr="000A0ECB">
              <w:t xml:space="preserve">To show the following </w:t>
            </w:r>
            <w:r w:rsidR="004C0943" w:rsidRPr="000A0ECB">
              <w:t>Transaction Type</w:t>
            </w:r>
            <w:r w:rsidRPr="000A0ECB">
              <w:t>:</w:t>
            </w:r>
          </w:p>
          <w:p w:rsidR="00E304CA" w:rsidRPr="000A0ECB" w:rsidRDefault="000A0ECB" w:rsidP="00970BBB">
            <w:pPr>
              <w:jc w:val="both"/>
              <w:rPr>
                <w:u w:val="single"/>
              </w:rPr>
            </w:pPr>
            <w:r w:rsidRPr="000A0ECB">
              <w:rPr>
                <w:u w:val="single"/>
              </w:rPr>
              <w:t>For Non-Taxable Supply</w:t>
            </w:r>
            <w:r w:rsidR="00E304CA" w:rsidRPr="000A0ECB">
              <w:rPr>
                <w:u w:val="single"/>
              </w:rPr>
              <w:t xml:space="preserve"> </w:t>
            </w:r>
            <w:r w:rsidR="002D6F61" w:rsidRPr="000A0ECB">
              <w:rPr>
                <w:u w:val="single"/>
              </w:rPr>
              <w:t xml:space="preserve">only </w:t>
            </w:r>
            <w:r w:rsidR="00E304CA" w:rsidRPr="000A0ECB">
              <w:rPr>
                <w:u w:val="single"/>
              </w:rPr>
              <w:t>(GST Tax Code E</w:t>
            </w:r>
            <w:r w:rsidR="002D6F61" w:rsidRPr="000A0ECB">
              <w:rPr>
                <w:u w:val="single"/>
              </w:rPr>
              <w:t xml:space="preserve">S, </w:t>
            </w:r>
            <w:r w:rsidR="00E304CA" w:rsidRPr="000A0ECB">
              <w:rPr>
                <w:u w:val="single"/>
              </w:rPr>
              <w:t xml:space="preserve">OS </w:t>
            </w:r>
            <w:r w:rsidR="002D6F61" w:rsidRPr="000A0ECB">
              <w:rPr>
                <w:u w:val="single"/>
              </w:rPr>
              <w:t>and/</w:t>
            </w:r>
            <w:r w:rsidR="00E304CA" w:rsidRPr="000A0ECB">
              <w:rPr>
                <w:u w:val="single"/>
              </w:rPr>
              <w:t>or NS) – auto or manual issued by the system</w:t>
            </w:r>
          </w:p>
          <w:p w:rsidR="00E304CA" w:rsidRPr="000A0ECB" w:rsidRDefault="00E304CA" w:rsidP="00856D86">
            <w:pPr>
              <w:pStyle w:val="ListParagraph"/>
              <w:numPr>
                <w:ilvl w:val="0"/>
                <w:numId w:val="11"/>
              </w:numPr>
              <w:ind w:left="317" w:hanging="283"/>
              <w:jc w:val="both"/>
            </w:pPr>
            <w:r w:rsidRPr="000A0ECB">
              <w:t>INV (Normal Invoice for fee for application and enrolment)</w:t>
            </w:r>
          </w:p>
          <w:p w:rsidR="00E304CA" w:rsidRPr="000A0ECB" w:rsidRDefault="00E304CA" w:rsidP="00856D86">
            <w:pPr>
              <w:pStyle w:val="ListParagraph"/>
              <w:numPr>
                <w:ilvl w:val="0"/>
                <w:numId w:val="11"/>
              </w:numPr>
              <w:ind w:left="317" w:hanging="283"/>
              <w:jc w:val="both"/>
            </w:pPr>
            <w:r w:rsidRPr="000A0ECB">
              <w:t>DN (Normal Debit Note for add subjects or fee adjustment)</w:t>
            </w:r>
          </w:p>
          <w:p w:rsidR="00E304CA" w:rsidRPr="000A0ECB" w:rsidRDefault="00E304CA" w:rsidP="00856D86">
            <w:pPr>
              <w:pStyle w:val="ListParagraph"/>
              <w:numPr>
                <w:ilvl w:val="0"/>
                <w:numId w:val="11"/>
              </w:numPr>
              <w:ind w:left="317" w:hanging="283"/>
              <w:jc w:val="both"/>
            </w:pPr>
            <w:r w:rsidRPr="000A0ECB">
              <w:t>CN (Normal Credit Note for drop subjects</w:t>
            </w:r>
            <w:r w:rsidR="003B4CE5" w:rsidRPr="000A0ECB">
              <w:t>, discounts</w:t>
            </w:r>
            <w:r w:rsidRPr="000A0ECB">
              <w:t xml:space="preserve"> or fee adjustment)</w:t>
            </w:r>
          </w:p>
          <w:p w:rsidR="00E304CA" w:rsidRPr="000A0ECB" w:rsidRDefault="000A0ECB" w:rsidP="00970BBB">
            <w:pPr>
              <w:ind w:left="34"/>
              <w:jc w:val="both"/>
            </w:pPr>
            <w:r w:rsidRPr="000A0ECB">
              <w:t>For Taxable Supply</w:t>
            </w:r>
            <w:r w:rsidR="002D6F61" w:rsidRPr="000A0ECB">
              <w:t xml:space="preserve"> only (GST Tax Code SR and/or ZRL) or Mixed Supplies (GST Tax Code </w:t>
            </w:r>
            <w:r w:rsidR="002D6F61" w:rsidRPr="000A0ECB">
              <w:lastRenderedPageBreak/>
              <w:t xml:space="preserve">SR, </w:t>
            </w:r>
            <w:r w:rsidR="00E304CA" w:rsidRPr="000A0ECB">
              <w:t>ZRL</w:t>
            </w:r>
            <w:r w:rsidR="002D6F61" w:rsidRPr="000A0ECB">
              <w:t>, ES, ZRL and/or NS)</w:t>
            </w:r>
            <w:r w:rsidR="00E304CA" w:rsidRPr="000A0ECB">
              <w:t xml:space="preserve"> – auto or manual issued by the system</w:t>
            </w:r>
          </w:p>
          <w:p w:rsidR="00823322" w:rsidRPr="000A0ECB" w:rsidRDefault="00823322" w:rsidP="00856D86">
            <w:pPr>
              <w:pStyle w:val="ListParagraph"/>
              <w:numPr>
                <w:ilvl w:val="0"/>
                <w:numId w:val="11"/>
              </w:numPr>
              <w:ind w:left="317" w:hanging="283"/>
              <w:jc w:val="both"/>
            </w:pPr>
            <w:r w:rsidRPr="000A0ECB">
              <w:t>TI (Tax Invoice for fee for application and enrolment)</w:t>
            </w:r>
          </w:p>
          <w:p w:rsidR="00823322" w:rsidRPr="000A0ECB" w:rsidRDefault="002D6F61" w:rsidP="00856D86">
            <w:pPr>
              <w:pStyle w:val="ListParagraph"/>
              <w:numPr>
                <w:ilvl w:val="0"/>
                <w:numId w:val="11"/>
              </w:numPr>
              <w:ind w:left="317" w:hanging="283"/>
              <w:jc w:val="both"/>
            </w:pPr>
            <w:r w:rsidRPr="000A0ECB">
              <w:t>T</w:t>
            </w:r>
            <w:r w:rsidR="00823322" w:rsidRPr="000A0ECB">
              <w:t>DN (</w:t>
            </w:r>
            <w:r w:rsidRPr="000A0ECB">
              <w:t xml:space="preserve">Tax </w:t>
            </w:r>
            <w:r w:rsidR="00823322" w:rsidRPr="000A0ECB">
              <w:t>Debit Note</w:t>
            </w:r>
            <w:r w:rsidR="00BD1179" w:rsidRPr="000A0ECB">
              <w:t xml:space="preserve"> for add subjects</w:t>
            </w:r>
            <w:r w:rsidRPr="000A0ECB">
              <w:t xml:space="preserve"> or fee adjustment</w:t>
            </w:r>
            <w:r w:rsidR="00823322" w:rsidRPr="000A0ECB">
              <w:t>)</w:t>
            </w:r>
          </w:p>
          <w:p w:rsidR="00823322" w:rsidRPr="000A0ECB" w:rsidRDefault="002D6F61" w:rsidP="00856D86">
            <w:pPr>
              <w:pStyle w:val="ListParagraph"/>
              <w:numPr>
                <w:ilvl w:val="0"/>
                <w:numId w:val="11"/>
              </w:numPr>
              <w:ind w:left="317" w:hanging="283"/>
              <w:jc w:val="both"/>
            </w:pPr>
            <w:r w:rsidRPr="000A0ECB">
              <w:t>T</w:t>
            </w:r>
            <w:r w:rsidR="00823322" w:rsidRPr="000A0ECB">
              <w:t>CN (</w:t>
            </w:r>
            <w:r w:rsidRPr="000A0ECB">
              <w:t xml:space="preserve">Tax </w:t>
            </w:r>
            <w:r w:rsidR="00823322" w:rsidRPr="000A0ECB">
              <w:t>Credit Note</w:t>
            </w:r>
            <w:r w:rsidR="00BD1179" w:rsidRPr="000A0ECB">
              <w:t xml:space="preserve"> for drop subjects,</w:t>
            </w:r>
            <w:r w:rsidR="003B4CE5" w:rsidRPr="000A0ECB">
              <w:t xml:space="preserve"> discounts or fee adjustment</w:t>
            </w:r>
            <w:r w:rsidR="00823322" w:rsidRPr="000A0ECB">
              <w:t>)</w:t>
            </w:r>
          </w:p>
          <w:p w:rsidR="00823322" w:rsidRPr="000A0ECB" w:rsidRDefault="00823322" w:rsidP="00856D86">
            <w:pPr>
              <w:pStyle w:val="ListParagraph"/>
              <w:numPr>
                <w:ilvl w:val="0"/>
                <w:numId w:val="11"/>
              </w:numPr>
              <w:ind w:left="317" w:hanging="283"/>
              <w:jc w:val="both"/>
            </w:pPr>
            <w:r w:rsidRPr="000A0ECB">
              <w:t>MTI (Miscellaneous Tax Invoice</w:t>
            </w:r>
            <w:r w:rsidR="00BD1179" w:rsidRPr="000A0ECB">
              <w:t xml:space="preserve"> for other students related fees more than RM500)</w:t>
            </w:r>
            <w:r w:rsidR="003B4CE5" w:rsidRPr="000A0ECB">
              <w:t xml:space="preserve"> – issued</w:t>
            </w:r>
          </w:p>
          <w:p w:rsidR="00BD1179" w:rsidRPr="000A0ECB" w:rsidRDefault="00BD1179" w:rsidP="00856D86">
            <w:pPr>
              <w:pStyle w:val="ListParagraph"/>
              <w:numPr>
                <w:ilvl w:val="0"/>
                <w:numId w:val="11"/>
              </w:numPr>
              <w:ind w:left="317" w:hanging="283"/>
              <w:jc w:val="both"/>
            </w:pPr>
            <w:r w:rsidRPr="000A0ECB">
              <w:t xml:space="preserve">STI (Simplified Tax Invoice for other students related fees </w:t>
            </w:r>
            <w:r w:rsidR="004219D3" w:rsidRPr="000A0ECB">
              <w:t>up to</w:t>
            </w:r>
            <w:r w:rsidRPr="000A0ECB">
              <w:t xml:space="preserve"> RM500)</w:t>
            </w:r>
          </w:p>
          <w:p w:rsidR="00BD1179" w:rsidRPr="000A0ECB" w:rsidRDefault="00BD1179" w:rsidP="00856D86">
            <w:pPr>
              <w:pStyle w:val="ListParagraph"/>
              <w:numPr>
                <w:ilvl w:val="0"/>
                <w:numId w:val="11"/>
              </w:numPr>
              <w:ind w:left="317" w:hanging="283"/>
              <w:jc w:val="both"/>
            </w:pPr>
            <w:r w:rsidRPr="000A0ECB">
              <w:t>MDN (Miscellaneous Debit Note)</w:t>
            </w:r>
          </w:p>
          <w:p w:rsidR="00BD1179" w:rsidRPr="000A0ECB" w:rsidRDefault="00BD1179" w:rsidP="00856D86">
            <w:pPr>
              <w:pStyle w:val="ListParagraph"/>
              <w:numPr>
                <w:ilvl w:val="0"/>
                <w:numId w:val="11"/>
              </w:numPr>
              <w:ind w:left="317" w:hanging="283"/>
              <w:jc w:val="both"/>
            </w:pPr>
            <w:r w:rsidRPr="000A0ECB">
              <w:t>MCN (Miscellaneous Credit Note)</w:t>
            </w:r>
          </w:p>
          <w:p w:rsidR="003B4CE5" w:rsidRPr="000A0ECB" w:rsidRDefault="005511BC" w:rsidP="00856D86">
            <w:pPr>
              <w:pStyle w:val="ListParagraph"/>
              <w:numPr>
                <w:ilvl w:val="0"/>
                <w:numId w:val="11"/>
              </w:numPr>
              <w:ind w:left="317" w:hanging="283"/>
              <w:jc w:val="both"/>
            </w:pPr>
            <w:r w:rsidRPr="000A0ECB">
              <w:t>AWARD</w:t>
            </w:r>
            <w:r w:rsidR="003B4CE5" w:rsidRPr="000A0ECB">
              <w:t>/ BURSARY/ REBATE</w:t>
            </w:r>
          </w:p>
          <w:p w:rsidR="00823322" w:rsidRPr="000A0ECB" w:rsidRDefault="003B4CE5" w:rsidP="00856D86">
            <w:pPr>
              <w:pStyle w:val="ListParagraph"/>
              <w:numPr>
                <w:ilvl w:val="0"/>
                <w:numId w:val="11"/>
              </w:numPr>
              <w:ind w:left="317" w:hanging="283"/>
              <w:jc w:val="both"/>
            </w:pPr>
            <w:r w:rsidRPr="000A0ECB">
              <w:t>REFUND</w:t>
            </w:r>
          </w:p>
          <w:p w:rsidR="00823322" w:rsidRPr="000A0ECB" w:rsidRDefault="00823322" w:rsidP="00856D86">
            <w:pPr>
              <w:pStyle w:val="ListParagraph"/>
              <w:numPr>
                <w:ilvl w:val="0"/>
                <w:numId w:val="11"/>
              </w:numPr>
              <w:ind w:left="317" w:hanging="283"/>
              <w:jc w:val="both"/>
            </w:pPr>
            <w:r w:rsidRPr="000A0ECB">
              <w:t>PYMT (Payments)</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Check #/Ref #</w:t>
            </w:r>
          </w:p>
        </w:tc>
        <w:tc>
          <w:tcPr>
            <w:tcW w:w="1559" w:type="dxa"/>
          </w:tcPr>
          <w:p w:rsidR="0035572E" w:rsidRPr="000A0ECB" w:rsidRDefault="00061873" w:rsidP="0035572E">
            <w:r w:rsidRPr="000A0ECB">
              <w:t>Ref #</w:t>
            </w:r>
          </w:p>
        </w:tc>
        <w:tc>
          <w:tcPr>
            <w:tcW w:w="3113" w:type="dxa"/>
          </w:tcPr>
          <w:p w:rsidR="00061873" w:rsidRPr="000A0ECB" w:rsidRDefault="0035572E" w:rsidP="00970BBB">
            <w:pPr>
              <w:jc w:val="both"/>
            </w:pPr>
            <w:r w:rsidRPr="000A0ECB">
              <w:t>To change</w:t>
            </w:r>
            <w:r w:rsidR="003B4CE5" w:rsidRPr="000A0ECB">
              <w:t xml:space="preserve"> to show the running </w:t>
            </w:r>
            <w:r w:rsidR="00E3329F" w:rsidRPr="000A0ECB">
              <w:rPr>
                <w:b/>
              </w:rPr>
              <w:t xml:space="preserve">Documentation </w:t>
            </w:r>
            <w:r w:rsidR="003B4CE5" w:rsidRPr="000A0ECB">
              <w:rPr>
                <w:b/>
              </w:rPr>
              <w:t>N</w:t>
            </w:r>
            <w:r w:rsidR="00E3329F" w:rsidRPr="000A0ECB">
              <w:rPr>
                <w:b/>
              </w:rPr>
              <w:t>umber</w:t>
            </w:r>
            <w:r w:rsidR="003B4CE5" w:rsidRPr="000A0ECB">
              <w:t xml:space="preserve"> of INV/DN/CN/ TI/TDN/TCN /MTI/STI/MDN/MCN</w:t>
            </w:r>
            <w:r w:rsidR="005511BC" w:rsidRPr="000A0ECB">
              <w:t>, AWARD</w:t>
            </w:r>
            <w:r w:rsidR="00EF246F" w:rsidRPr="000A0ECB">
              <w:t>/ BURSARY</w:t>
            </w:r>
            <w:r w:rsidR="002219A7" w:rsidRPr="000A0ECB">
              <w:t xml:space="preserve">/ </w:t>
            </w:r>
            <w:r w:rsidR="00EF246F" w:rsidRPr="000A0ECB">
              <w:t>REBATE, REFUND and Receipt.</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Code</w:t>
            </w:r>
          </w:p>
        </w:tc>
        <w:tc>
          <w:tcPr>
            <w:tcW w:w="1559" w:type="dxa"/>
          </w:tcPr>
          <w:p w:rsidR="0035572E" w:rsidRPr="000A0ECB" w:rsidRDefault="0035572E" w:rsidP="0035572E">
            <w:r w:rsidRPr="000A0ECB">
              <w:t>Code</w:t>
            </w:r>
          </w:p>
        </w:tc>
        <w:tc>
          <w:tcPr>
            <w:tcW w:w="3113" w:type="dxa"/>
          </w:tcPr>
          <w:p w:rsidR="0035572E" w:rsidRPr="000A0ECB" w:rsidRDefault="00AF3B30" w:rsidP="00970BBB">
            <w:pPr>
              <w:jc w:val="both"/>
            </w:pPr>
            <w:r w:rsidRPr="000A0ECB">
              <w:t>To retain the same as Transaction Code</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Description</w:t>
            </w:r>
          </w:p>
        </w:tc>
        <w:tc>
          <w:tcPr>
            <w:tcW w:w="1559" w:type="dxa"/>
          </w:tcPr>
          <w:p w:rsidR="0035572E" w:rsidRPr="000A0ECB" w:rsidRDefault="0035572E" w:rsidP="0035572E">
            <w:r w:rsidRPr="000A0ECB">
              <w:t>Description</w:t>
            </w:r>
          </w:p>
        </w:tc>
        <w:tc>
          <w:tcPr>
            <w:tcW w:w="3113" w:type="dxa"/>
          </w:tcPr>
          <w:p w:rsidR="0035572E" w:rsidRPr="000A0ECB" w:rsidRDefault="00AF3B30" w:rsidP="00970BBB">
            <w:pPr>
              <w:jc w:val="both"/>
            </w:pPr>
            <w:r w:rsidRPr="000A0ECB">
              <w:t>To r</w:t>
            </w:r>
            <w:r w:rsidR="0035572E" w:rsidRPr="000A0ECB">
              <w:t>etain the same</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Charges</w:t>
            </w:r>
          </w:p>
        </w:tc>
        <w:tc>
          <w:tcPr>
            <w:tcW w:w="1559" w:type="dxa"/>
          </w:tcPr>
          <w:p w:rsidR="0035572E" w:rsidRPr="000A0ECB" w:rsidRDefault="0035572E" w:rsidP="0035572E">
            <w:r w:rsidRPr="000A0ECB">
              <w:t>Charges</w:t>
            </w:r>
          </w:p>
        </w:tc>
        <w:tc>
          <w:tcPr>
            <w:tcW w:w="3113" w:type="dxa"/>
          </w:tcPr>
          <w:p w:rsidR="00BD1179" w:rsidRPr="000A0ECB" w:rsidRDefault="00AF3B30" w:rsidP="00970BBB">
            <w:pPr>
              <w:jc w:val="both"/>
            </w:pPr>
            <w:r w:rsidRPr="000A0ECB">
              <w:t xml:space="preserve">To </w:t>
            </w:r>
            <w:r w:rsidR="003B4CE5" w:rsidRPr="000A0ECB">
              <w:t xml:space="preserve">show the charges issued under the </w:t>
            </w:r>
            <w:r w:rsidR="004C0943" w:rsidRPr="000A0ECB">
              <w:t>Transaction Type</w:t>
            </w:r>
            <w:r w:rsidR="003B4CE5" w:rsidRPr="000A0ECB">
              <w:t xml:space="preserve"> of</w:t>
            </w:r>
            <w:r w:rsidR="00823322" w:rsidRPr="000A0ECB">
              <w:t xml:space="preserve"> </w:t>
            </w:r>
            <w:r w:rsidR="003B4CE5" w:rsidRPr="000A0ECB">
              <w:t>INV/DN/CN/ TI/TDN/TCN /MTI/STI/MDN/MCN.</w:t>
            </w:r>
          </w:p>
          <w:p w:rsidR="00BD1179" w:rsidRPr="000A0ECB" w:rsidRDefault="00BD1179" w:rsidP="00970BBB">
            <w:pPr>
              <w:jc w:val="both"/>
            </w:pPr>
            <w:r w:rsidRPr="000A0ECB">
              <w:t>The amount shown should inclusive of GST if any.</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Payments</w:t>
            </w:r>
          </w:p>
        </w:tc>
        <w:tc>
          <w:tcPr>
            <w:tcW w:w="1559" w:type="dxa"/>
          </w:tcPr>
          <w:p w:rsidR="0035572E" w:rsidRPr="000A0ECB" w:rsidRDefault="0035572E" w:rsidP="0035572E">
            <w:r w:rsidRPr="000A0ECB">
              <w:t>Payments</w:t>
            </w:r>
          </w:p>
        </w:tc>
        <w:tc>
          <w:tcPr>
            <w:tcW w:w="3113" w:type="dxa"/>
          </w:tcPr>
          <w:p w:rsidR="0035572E" w:rsidRPr="000A0ECB" w:rsidRDefault="00AF3B30" w:rsidP="00970BBB">
            <w:pPr>
              <w:jc w:val="both"/>
            </w:pPr>
            <w:r w:rsidRPr="000A0ECB">
              <w:t xml:space="preserve">To </w:t>
            </w:r>
            <w:r w:rsidR="003B4CE5" w:rsidRPr="000A0ECB">
              <w:t>show the amount under</w:t>
            </w:r>
            <w:r w:rsidR="00823322" w:rsidRPr="000A0ECB">
              <w:t xml:space="preserve"> </w:t>
            </w:r>
            <w:r w:rsidR="003B4CE5" w:rsidRPr="000A0ECB">
              <w:t xml:space="preserve">the </w:t>
            </w:r>
            <w:r w:rsidR="004C0943" w:rsidRPr="000A0ECB">
              <w:t>Transaction Type</w:t>
            </w:r>
            <w:r w:rsidR="003B4CE5" w:rsidRPr="000A0ECB">
              <w:t xml:space="preserve"> of AWAR</w:t>
            </w:r>
            <w:r w:rsidR="005511BC" w:rsidRPr="000A0ECB">
              <w:t>D</w:t>
            </w:r>
            <w:r w:rsidR="002219A7" w:rsidRPr="000A0ECB">
              <w:t xml:space="preserve">/ BURSARY/ </w:t>
            </w:r>
            <w:r w:rsidR="003B4CE5" w:rsidRPr="000A0ECB">
              <w:t xml:space="preserve">REBATE, </w:t>
            </w:r>
            <w:r w:rsidR="00823322" w:rsidRPr="000A0ECB">
              <w:t>REFUND and PYMT</w:t>
            </w:r>
            <w:r w:rsidR="00061873" w:rsidRPr="000A0ECB">
              <w:t xml:space="preserve"> only</w:t>
            </w:r>
            <w:r w:rsidR="00823322" w:rsidRPr="000A0ECB">
              <w:t>.</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Balance</w:t>
            </w:r>
          </w:p>
        </w:tc>
        <w:tc>
          <w:tcPr>
            <w:tcW w:w="1559" w:type="dxa"/>
          </w:tcPr>
          <w:p w:rsidR="0035572E" w:rsidRPr="000A0ECB" w:rsidRDefault="0035572E" w:rsidP="0035572E">
            <w:r w:rsidRPr="000A0ECB">
              <w:t>Balance</w:t>
            </w:r>
          </w:p>
        </w:tc>
        <w:tc>
          <w:tcPr>
            <w:tcW w:w="3113" w:type="dxa"/>
          </w:tcPr>
          <w:p w:rsidR="0035572E" w:rsidRPr="000A0ECB" w:rsidRDefault="00AF3B30" w:rsidP="00970BBB">
            <w:pPr>
              <w:jc w:val="both"/>
            </w:pPr>
            <w:r w:rsidRPr="000A0ECB">
              <w:t>To remain</w:t>
            </w:r>
            <w:r w:rsidR="00BD1179" w:rsidRPr="000A0ECB">
              <w:t xml:space="preserve"> the same as referring to total amount net owing from/to student</w:t>
            </w:r>
          </w:p>
        </w:tc>
      </w:tr>
      <w:tr w:rsidR="00BD1179" w:rsidTr="00710DC4">
        <w:trPr>
          <w:trHeight w:val="245"/>
        </w:trPr>
        <w:tc>
          <w:tcPr>
            <w:tcW w:w="426" w:type="dxa"/>
            <w:vMerge/>
          </w:tcPr>
          <w:p w:rsidR="00BD1179" w:rsidRDefault="00BD1179" w:rsidP="0035572E"/>
        </w:tc>
        <w:tc>
          <w:tcPr>
            <w:tcW w:w="1134" w:type="dxa"/>
            <w:vMerge/>
          </w:tcPr>
          <w:p w:rsidR="00BD1179" w:rsidRPr="007D2605" w:rsidRDefault="00BD1179" w:rsidP="0035572E"/>
        </w:tc>
        <w:tc>
          <w:tcPr>
            <w:tcW w:w="1446" w:type="dxa"/>
            <w:vMerge/>
          </w:tcPr>
          <w:p w:rsidR="00BD1179" w:rsidRDefault="00BD1179" w:rsidP="0035572E"/>
        </w:tc>
        <w:tc>
          <w:tcPr>
            <w:tcW w:w="1276" w:type="dxa"/>
          </w:tcPr>
          <w:p w:rsidR="00BD1179" w:rsidRPr="000A0ECB" w:rsidRDefault="00BD1179" w:rsidP="0035572E"/>
        </w:tc>
        <w:tc>
          <w:tcPr>
            <w:tcW w:w="1559" w:type="dxa"/>
          </w:tcPr>
          <w:p w:rsidR="00BD1179" w:rsidRPr="000A0ECB" w:rsidRDefault="00BD1179" w:rsidP="0035572E">
            <w:r w:rsidRPr="000A0ECB">
              <w:t>Tax Code</w:t>
            </w:r>
          </w:p>
        </w:tc>
        <w:tc>
          <w:tcPr>
            <w:tcW w:w="3113" w:type="dxa"/>
          </w:tcPr>
          <w:p w:rsidR="00BD1179" w:rsidRPr="000A0ECB" w:rsidRDefault="00AF3B30" w:rsidP="00970BBB">
            <w:pPr>
              <w:jc w:val="both"/>
            </w:pPr>
            <w:r w:rsidRPr="000A0ECB">
              <w:t>To show the GST Tax Code of the transaction</w:t>
            </w:r>
          </w:p>
        </w:tc>
      </w:tr>
      <w:tr w:rsidR="00BD1179" w:rsidTr="00710DC4">
        <w:trPr>
          <w:trHeight w:val="245"/>
        </w:trPr>
        <w:tc>
          <w:tcPr>
            <w:tcW w:w="426" w:type="dxa"/>
            <w:vMerge/>
          </w:tcPr>
          <w:p w:rsidR="00BD1179" w:rsidRDefault="00BD1179" w:rsidP="0035572E"/>
        </w:tc>
        <w:tc>
          <w:tcPr>
            <w:tcW w:w="1134" w:type="dxa"/>
            <w:vMerge/>
          </w:tcPr>
          <w:p w:rsidR="00BD1179" w:rsidRPr="007D2605" w:rsidRDefault="00BD1179" w:rsidP="0035572E"/>
        </w:tc>
        <w:tc>
          <w:tcPr>
            <w:tcW w:w="1446" w:type="dxa"/>
            <w:vMerge/>
          </w:tcPr>
          <w:p w:rsidR="00BD1179" w:rsidRDefault="00BD1179" w:rsidP="0035572E"/>
        </w:tc>
        <w:tc>
          <w:tcPr>
            <w:tcW w:w="1276" w:type="dxa"/>
          </w:tcPr>
          <w:p w:rsidR="00BD1179" w:rsidRPr="000A0ECB" w:rsidRDefault="00BD1179" w:rsidP="0035572E"/>
        </w:tc>
        <w:tc>
          <w:tcPr>
            <w:tcW w:w="1559" w:type="dxa"/>
          </w:tcPr>
          <w:p w:rsidR="00BD1179" w:rsidRPr="000A0ECB" w:rsidRDefault="00AF3B30" w:rsidP="0035572E">
            <w:r w:rsidRPr="000A0ECB">
              <w:t>GST Amount</w:t>
            </w:r>
          </w:p>
        </w:tc>
        <w:tc>
          <w:tcPr>
            <w:tcW w:w="3113" w:type="dxa"/>
          </w:tcPr>
          <w:p w:rsidR="00BD1179" w:rsidRPr="000A0ECB" w:rsidRDefault="00AF3B30" w:rsidP="00970BBB">
            <w:pPr>
              <w:jc w:val="both"/>
            </w:pPr>
            <w:r w:rsidRPr="000A0ECB">
              <w:t>To show the GST amount of the transaction</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A/Y</w:t>
            </w:r>
          </w:p>
        </w:tc>
        <w:tc>
          <w:tcPr>
            <w:tcW w:w="1559" w:type="dxa"/>
          </w:tcPr>
          <w:p w:rsidR="0035572E" w:rsidRPr="000A0ECB" w:rsidRDefault="0035572E" w:rsidP="0035572E"/>
        </w:tc>
        <w:tc>
          <w:tcPr>
            <w:tcW w:w="3113" w:type="dxa"/>
          </w:tcPr>
          <w:p w:rsidR="0035572E" w:rsidRPr="000A0ECB" w:rsidRDefault="00BD1179" w:rsidP="00970BBB">
            <w:pPr>
              <w:jc w:val="both"/>
            </w:pPr>
            <w:r w:rsidRPr="000A0ECB">
              <w:t>To remove</w:t>
            </w:r>
          </w:p>
        </w:tc>
      </w:tr>
      <w:tr w:rsidR="0035572E" w:rsidTr="00710DC4">
        <w:trPr>
          <w:trHeight w:val="245"/>
        </w:trPr>
        <w:tc>
          <w:tcPr>
            <w:tcW w:w="426" w:type="dxa"/>
            <w:vMerge/>
          </w:tcPr>
          <w:p w:rsidR="0035572E" w:rsidRDefault="0035572E" w:rsidP="0035572E"/>
        </w:tc>
        <w:tc>
          <w:tcPr>
            <w:tcW w:w="1134" w:type="dxa"/>
            <w:vMerge/>
          </w:tcPr>
          <w:p w:rsidR="0035572E" w:rsidRPr="007D2605" w:rsidRDefault="0035572E" w:rsidP="0035572E"/>
        </w:tc>
        <w:tc>
          <w:tcPr>
            <w:tcW w:w="1446" w:type="dxa"/>
            <w:vMerge/>
          </w:tcPr>
          <w:p w:rsidR="0035572E" w:rsidRDefault="0035572E" w:rsidP="0035572E"/>
        </w:tc>
        <w:tc>
          <w:tcPr>
            <w:tcW w:w="1276" w:type="dxa"/>
          </w:tcPr>
          <w:p w:rsidR="0035572E" w:rsidRPr="000A0ECB" w:rsidRDefault="0035572E" w:rsidP="0035572E">
            <w:r w:rsidRPr="000A0ECB">
              <w:t>Term</w:t>
            </w:r>
          </w:p>
        </w:tc>
        <w:tc>
          <w:tcPr>
            <w:tcW w:w="1559" w:type="dxa"/>
          </w:tcPr>
          <w:p w:rsidR="0035572E" w:rsidRPr="000A0ECB" w:rsidRDefault="0035572E" w:rsidP="0035572E">
            <w:r w:rsidRPr="000A0ECB">
              <w:t>Term</w:t>
            </w:r>
          </w:p>
        </w:tc>
        <w:tc>
          <w:tcPr>
            <w:tcW w:w="3113" w:type="dxa"/>
          </w:tcPr>
          <w:p w:rsidR="0035572E" w:rsidRPr="000A0ECB" w:rsidRDefault="00450BA6" w:rsidP="00970BBB">
            <w:pPr>
              <w:jc w:val="both"/>
            </w:pPr>
            <w:r w:rsidRPr="000A0ECB">
              <w:t>To r</w:t>
            </w:r>
            <w:r w:rsidR="0035572E" w:rsidRPr="000A0ECB">
              <w:t>etain the same</w:t>
            </w:r>
          </w:p>
        </w:tc>
      </w:tr>
      <w:tr w:rsidR="008A46D4" w:rsidTr="00710DC4">
        <w:trPr>
          <w:trHeight w:val="245"/>
        </w:trPr>
        <w:tc>
          <w:tcPr>
            <w:tcW w:w="426" w:type="dxa"/>
          </w:tcPr>
          <w:p w:rsidR="008A46D4" w:rsidRPr="000A0ECB" w:rsidRDefault="008A46D4" w:rsidP="008A46D4">
            <w:r w:rsidRPr="000A0ECB">
              <w:t>2</w:t>
            </w:r>
          </w:p>
        </w:tc>
        <w:tc>
          <w:tcPr>
            <w:tcW w:w="1134" w:type="dxa"/>
          </w:tcPr>
          <w:p w:rsidR="008A46D4" w:rsidRPr="000A0ECB" w:rsidRDefault="008A46D4" w:rsidP="008A46D4">
            <w:r w:rsidRPr="000A0ECB">
              <w:t>Student Ledger Card</w:t>
            </w:r>
          </w:p>
        </w:tc>
        <w:tc>
          <w:tcPr>
            <w:tcW w:w="1446" w:type="dxa"/>
          </w:tcPr>
          <w:p w:rsidR="008A46D4" w:rsidRPr="000A0ECB" w:rsidRDefault="008A46D4" w:rsidP="008A46D4">
            <w:r w:rsidRPr="000A0ECB">
              <w:t xml:space="preserve">Transactions </w:t>
            </w:r>
          </w:p>
        </w:tc>
        <w:tc>
          <w:tcPr>
            <w:tcW w:w="1276" w:type="dxa"/>
          </w:tcPr>
          <w:p w:rsidR="008A46D4" w:rsidRPr="000A0ECB" w:rsidRDefault="008A46D4" w:rsidP="008A46D4">
            <w:r w:rsidRPr="000A0ECB">
              <w:t>Description</w:t>
            </w:r>
          </w:p>
        </w:tc>
        <w:tc>
          <w:tcPr>
            <w:tcW w:w="1559" w:type="dxa"/>
          </w:tcPr>
          <w:p w:rsidR="008A46D4" w:rsidRPr="000A0ECB" w:rsidRDefault="008A46D4" w:rsidP="008A46D4">
            <w:r w:rsidRPr="000A0ECB">
              <w:t>Description</w:t>
            </w:r>
          </w:p>
          <w:p w:rsidR="008A46D4" w:rsidRPr="000A0ECB" w:rsidRDefault="008A46D4" w:rsidP="008A46D4">
            <w:r w:rsidRPr="000A0ECB">
              <w:t>(Print Transaction)</w:t>
            </w:r>
          </w:p>
        </w:tc>
        <w:tc>
          <w:tcPr>
            <w:tcW w:w="3113" w:type="dxa"/>
          </w:tcPr>
          <w:p w:rsidR="008A46D4" w:rsidRPr="000A0ECB" w:rsidRDefault="008A46D4" w:rsidP="00970BBB">
            <w:pPr>
              <w:jc w:val="both"/>
            </w:pPr>
            <w:r w:rsidRPr="000A0ECB">
              <w:t>Details of the transaction can be viewed and shown by clicking the description of the transaction.</w:t>
            </w:r>
          </w:p>
        </w:tc>
      </w:tr>
      <w:tr w:rsidR="008A46D4" w:rsidTr="00710DC4">
        <w:trPr>
          <w:trHeight w:val="245"/>
        </w:trPr>
        <w:tc>
          <w:tcPr>
            <w:tcW w:w="426" w:type="dxa"/>
            <w:vMerge w:val="restart"/>
          </w:tcPr>
          <w:p w:rsidR="008A46D4" w:rsidRPr="007D2605" w:rsidRDefault="008A46D4" w:rsidP="008A46D4">
            <w:r>
              <w:t>3</w:t>
            </w:r>
          </w:p>
        </w:tc>
        <w:tc>
          <w:tcPr>
            <w:tcW w:w="1134" w:type="dxa"/>
            <w:vMerge w:val="restart"/>
          </w:tcPr>
          <w:p w:rsidR="008A46D4" w:rsidRPr="007D2605" w:rsidRDefault="008A46D4" w:rsidP="008A46D4">
            <w:r w:rsidRPr="007D2605">
              <w:t>Post Charges</w:t>
            </w:r>
          </w:p>
        </w:tc>
        <w:tc>
          <w:tcPr>
            <w:tcW w:w="1446" w:type="dxa"/>
            <w:vMerge w:val="restart"/>
          </w:tcPr>
          <w:p w:rsidR="008A46D4" w:rsidRDefault="008A46D4" w:rsidP="008A46D4"/>
        </w:tc>
        <w:tc>
          <w:tcPr>
            <w:tcW w:w="1276" w:type="dxa"/>
            <w:vMerge w:val="restart"/>
          </w:tcPr>
          <w:p w:rsidR="008A46D4" w:rsidRPr="000A0ECB" w:rsidRDefault="008A46D4" w:rsidP="008A46D4">
            <w:r w:rsidRPr="000A0ECB">
              <w:t>Charge</w:t>
            </w:r>
          </w:p>
        </w:tc>
        <w:tc>
          <w:tcPr>
            <w:tcW w:w="1559" w:type="dxa"/>
          </w:tcPr>
          <w:p w:rsidR="008A46D4" w:rsidRPr="000A0ECB" w:rsidRDefault="003B4CE5" w:rsidP="008A46D4">
            <w:r w:rsidRPr="000A0ECB">
              <w:t>INV</w:t>
            </w:r>
          </w:p>
        </w:tc>
        <w:tc>
          <w:tcPr>
            <w:tcW w:w="3113" w:type="dxa"/>
            <w:vMerge w:val="restart"/>
          </w:tcPr>
          <w:p w:rsidR="008A46D4" w:rsidRPr="000A0ECB" w:rsidRDefault="008A46D4" w:rsidP="00970BBB">
            <w:pPr>
              <w:jc w:val="both"/>
            </w:pPr>
            <w:r w:rsidRPr="000A0ECB">
              <w:t xml:space="preserve">This function to create the </w:t>
            </w:r>
            <w:r w:rsidR="003B4CE5" w:rsidRPr="000A0ECB">
              <w:t xml:space="preserve">normal, full, </w:t>
            </w:r>
            <w:r w:rsidRPr="000A0ECB">
              <w:t>miscellaneous or simplified tax invoice/</w:t>
            </w:r>
            <w:r w:rsidR="00E3329F" w:rsidRPr="000A0ECB">
              <w:t xml:space="preserve"> </w:t>
            </w:r>
            <w:r w:rsidR="003B4CE5" w:rsidRPr="000A0ECB">
              <w:t xml:space="preserve">normal, full, </w:t>
            </w:r>
            <w:r w:rsidRPr="000A0ECB">
              <w:t>miscellaneous debit note/</w:t>
            </w:r>
            <w:r w:rsidR="00E3329F" w:rsidRPr="000A0ECB">
              <w:t xml:space="preserve"> normal, full, </w:t>
            </w:r>
            <w:r w:rsidRPr="000A0ECB">
              <w:t>miscellaneous credit note.</w:t>
            </w:r>
          </w:p>
        </w:tc>
      </w:tr>
      <w:tr w:rsidR="003B4CE5" w:rsidTr="00710DC4">
        <w:trPr>
          <w:trHeight w:val="244"/>
        </w:trPr>
        <w:tc>
          <w:tcPr>
            <w:tcW w:w="426" w:type="dxa"/>
            <w:vMerge/>
          </w:tcPr>
          <w:p w:rsidR="003B4CE5" w:rsidRDefault="003B4CE5" w:rsidP="008A46D4"/>
        </w:tc>
        <w:tc>
          <w:tcPr>
            <w:tcW w:w="1134" w:type="dxa"/>
            <w:vMerge/>
          </w:tcPr>
          <w:p w:rsidR="003B4CE5" w:rsidRDefault="003B4CE5" w:rsidP="008A46D4"/>
        </w:tc>
        <w:tc>
          <w:tcPr>
            <w:tcW w:w="1446" w:type="dxa"/>
            <w:vMerge/>
          </w:tcPr>
          <w:p w:rsidR="003B4CE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TI</w:t>
            </w:r>
          </w:p>
        </w:tc>
        <w:tc>
          <w:tcPr>
            <w:tcW w:w="3113" w:type="dxa"/>
            <w:vMerge/>
          </w:tcPr>
          <w:p w:rsidR="003B4CE5" w:rsidRPr="000A0ECB" w:rsidRDefault="003B4CE5" w:rsidP="00970BBB">
            <w:pPr>
              <w:jc w:val="both"/>
            </w:pPr>
          </w:p>
        </w:tc>
      </w:tr>
      <w:tr w:rsidR="003B4CE5" w:rsidTr="00710DC4">
        <w:trPr>
          <w:trHeight w:val="244"/>
        </w:trPr>
        <w:tc>
          <w:tcPr>
            <w:tcW w:w="426" w:type="dxa"/>
            <w:vMerge/>
          </w:tcPr>
          <w:p w:rsidR="003B4CE5" w:rsidRDefault="003B4CE5" w:rsidP="008A46D4"/>
        </w:tc>
        <w:tc>
          <w:tcPr>
            <w:tcW w:w="1134" w:type="dxa"/>
            <w:vMerge/>
          </w:tcPr>
          <w:p w:rsidR="003B4CE5" w:rsidRDefault="003B4CE5" w:rsidP="008A46D4"/>
        </w:tc>
        <w:tc>
          <w:tcPr>
            <w:tcW w:w="1446" w:type="dxa"/>
            <w:vMerge/>
          </w:tcPr>
          <w:p w:rsidR="003B4CE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MTI</w:t>
            </w:r>
          </w:p>
        </w:tc>
        <w:tc>
          <w:tcPr>
            <w:tcW w:w="3113" w:type="dxa"/>
            <w:vMerge/>
          </w:tcPr>
          <w:p w:rsidR="003B4CE5" w:rsidRPr="000A0ECB" w:rsidRDefault="003B4CE5" w:rsidP="00970BBB">
            <w:pPr>
              <w:jc w:val="both"/>
            </w:pPr>
          </w:p>
        </w:tc>
      </w:tr>
      <w:tr w:rsidR="008A46D4" w:rsidTr="00710DC4">
        <w:trPr>
          <w:trHeight w:val="244"/>
        </w:trPr>
        <w:tc>
          <w:tcPr>
            <w:tcW w:w="426" w:type="dxa"/>
            <w:vMerge/>
          </w:tcPr>
          <w:p w:rsidR="008A46D4" w:rsidRDefault="008A46D4" w:rsidP="008A46D4"/>
        </w:tc>
        <w:tc>
          <w:tcPr>
            <w:tcW w:w="1134" w:type="dxa"/>
            <w:vMerge/>
          </w:tcPr>
          <w:p w:rsidR="008A46D4" w:rsidRDefault="008A46D4" w:rsidP="008A46D4"/>
        </w:tc>
        <w:tc>
          <w:tcPr>
            <w:tcW w:w="1446" w:type="dxa"/>
            <w:vMerge/>
          </w:tcPr>
          <w:p w:rsidR="008A46D4" w:rsidRDefault="008A46D4" w:rsidP="008A46D4"/>
        </w:tc>
        <w:tc>
          <w:tcPr>
            <w:tcW w:w="1276" w:type="dxa"/>
            <w:vMerge/>
          </w:tcPr>
          <w:p w:rsidR="008A46D4" w:rsidRPr="000A0ECB" w:rsidRDefault="008A46D4" w:rsidP="008A46D4"/>
        </w:tc>
        <w:tc>
          <w:tcPr>
            <w:tcW w:w="1559" w:type="dxa"/>
          </w:tcPr>
          <w:p w:rsidR="008A46D4" w:rsidRPr="000A0ECB" w:rsidRDefault="008A46D4" w:rsidP="008A46D4">
            <w:r w:rsidRPr="000A0ECB">
              <w:t>STI</w:t>
            </w:r>
          </w:p>
        </w:tc>
        <w:tc>
          <w:tcPr>
            <w:tcW w:w="3113" w:type="dxa"/>
            <w:vMerge/>
          </w:tcPr>
          <w:p w:rsidR="008A46D4" w:rsidRPr="000A0ECB" w:rsidRDefault="008A46D4" w:rsidP="00970BBB">
            <w:pPr>
              <w:jc w:val="both"/>
            </w:pPr>
          </w:p>
        </w:tc>
      </w:tr>
      <w:tr w:rsidR="008A46D4" w:rsidTr="00710DC4">
        <w:trPr>
          <w:trHeight w:val="244"/>
        </w:trPr>
        <w:tc>
          <w:tcPr>
            <w:tcW w:w="426" w:type="dxa"/>
            <w:vMerge/>
          </w:tcPr>
          <w:p w:rsidR="008A46D4" w:rsidRDefault="008A46D4" w:rsidP="008A46D4"/>
        </w:tc>
        <w:tc>
          <w:tcPr>
            <w:tcW w:w="1134" w:type="dxa"/>
            <w:vMerge/>
          </w:tcPr>
          <w:p w:rsidR="008A46D4" w:rsidRDefault="008A46D4" w:rsidP="008A46D4"/>
        </w:tc>
        <w:tc>
          <w:tcPr>
            <w:tcW w:w="1446" w:type="dxa"/>
            <w:vMerge/>
          </w:tcPr>
          <w:p w:rsidR="008A46D4" w:rsidRDefault="008A46D4" w:rsidP="008A46D4"/>
        </w:tc>
        <w:tc>
          <w:tcPr>
            <w:tcW w:w="1276" w:type="dxa"/>
            <w:vMerge w:val="restart"/>
          </w:tcPr>
          <w:p w:rsidR="008A46D4" w:rsidRPr="000A0ECB" w:rsidRDefault="008A46D4" w:rsidP="008A46D4">
            <w:r w:rsidRPr="000A0ECB">
              <w:t>Adjustment</w:t>
            </w:r>
          </w:p>
        </w:tc>
        <w:tc>
          <w:tcPr>
            <w:tcW w:w="1559" w:type="dxa"/>
          </w:tcPr>
          <w:p w:rsidR="008A46D4" w:rsidRPr="000A0ECB" w:rsidRDefault="003B4CE5" w:rsidP="008A46D4">
            <w:r w:rsidRPr="000A0ECB">
              <w:t>DN</w:t>
            </w:r>
          </w:p>
        </w:tc>
        <w:tc>
          <w:tcPr>
            <w:tcW w:w="3113" w:type="dxa"/>
            <w:vMerge/>
          </w:tcPr>
          <w:p w:rsidR="008A46D4" w:rsidRPr="000A0ECB" w:rsidRDefault="008A46D4" w:rsidP="00970BBB">
            <w:pPr>
              <w:jc w:val="both"/>
            </w:pPr>
          </w:p>
        </w:tc>
      </w:tr>
      <w:tr w:rsidR="003B4CE5" w:rsidTr="00710DC4">
        <w:trPr>
          <w:trHeight w:val="267"/>
        </w:trPr>
        <w:tc>
          <w:tcPr>
            <w:tcW w:w="426" w:type="dxa"/>
            <w:vMerge/>
          </w:tcPr>
          <w:p w:rsidR="003B4CE5" w:rsidRPr="007D2605" w:rsidRDefault="003B4CE5" w:rsidP="008A46D4"/>
        </w:tc>
        <w:tc>
          <w:tcPr>
            <w:tcW w:w="1134" w:type="dxa"/>
            <w:vMerge/>
          </w:tcPr>
          <w:p w:rsidR="003B4CE5" w:rsidRDefault="003B4CE5" w:rsidP="008A46D4"/>
        </w:tc>
        <w:tc>
          <w:tcPr>
            <w:tcW w:w="1446" w:type="dxa"/>
            <w:vMerge/>
          </w:tcPr>
          <w:p w:rsidR="003B4CE5" w:rsidRPr="007D260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CN</w:t>
            </w:r>
          </w:p>
        </w:tc>
        <w:tc>
          <w:tcPr>
            <w:tcW w:w="3113" w:type="dxa"/>
            <w:vMerge/>
          </w:tcPr>
          <w:p w:rsidR="003B4CE5" w:rsidRPr="000A0ECB" w:rsidRDefault="003B4CE5" w:rsidP="00970BBB">
            <w:pPr>
              <w:pStyle w:val="ListParagraph"/>
              <w:ind w:left="0"/>
              <w:jc w:val="both"/>
            </w:pPr>
          </w:p>
        </w:tc>
      </w:tr>
      <w:tr w:rsidR="003B4CE5" w:rsidTr="00710DC4">
        <w:trPr>
          <w:trHeight w:val="267"/>
        </w:trPr>
        <w:tc>
          <w:tcPr>
            <w:tcW w:w="426" w:type="dxa"/>
            <w:vMerge/>
          </w:tcPr>
          <w:p w:rsidR="003B4CE5" w:rsidRPr="007D2605" w:rsidRDefault="003B4CE5" w:rsidP="008A46D4"/>
        </w:tc>
        <w:tc>
          <w:tcPr>
            <w:tcW w:w="1134" w:type="dxa"/>
            <w:vMerge/>
          </w:tcPr>
          <w:p w:rsidR="003B4CE5" w:rsidRDefault="003B4CE5" w:rsidP="008A46D4"/>
        </w:tc>
        <w:tc>
          <w:tcPr>
            <w:tcW w:w="1446" w:type="dxa"/>
            <w:vMerge/>
          </w:tcPr>
          <w:p w:rsidR="003B4CE5" w:rsidRPr="007D260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TDN</w:t>
            </w:r>
          </w:p>
        </w:tc>
        <w:tc>
          <w:tcPr>
            <w:tcW w:w="3113" w:type="dxa"/>
            <w:vMerge/>
          </w:tcPr>
          <w:p w:rsidR="003B4CE5" w:rsidRPr="000A0ECB" w:rsidRDefault="003B4CE5" w:rsidP="00970BBB">
            <w:pPr>
              <w:pStyle w:val="ListParagraph"/>
              <w:ind w:left="0"/>
              <w:jc w:val="both"/>
            </w:pPr>
          </w:p>
        </w:tc>
      </w:tr>
      <w:tr w:rsidR="003B4CE5" w:rsidTr="00710DC4">
        <w:trPr>
          <w:trHeight w:val="267"/>
        </w:trPr>
        <w:tc>
          <w:tcPr>
            <w:tcW w:w="426" w:type="dxa"/>
            <w:vMerge/>
          </w:tcPr>
          <w:p w:rsidR="003B4CE5" w:rsidRPr="007D2605" w:rsidRDefault="003B4CE5" w:rsidP="008A46D4"/>
        </w:tc>
        <w:tc>
          <w:tcPr>
            <w:tcW w:w="1134" w:type="dxa"/>
            <w:vMerge/>
          </w:tcPr>
          <w:p w:rsidR="003B4CE5" w:rsidRDefault="003B4CE5" w:rsidP="008A46D4"/>
        </w:tc>
        <w:tc>
          <w:tcPr>
            <w:tcW w:w="1446" w:type="dxa"/>
            <w:vMerge/>
          </w:tcPr>
          <w:p w:rsidR="003B4CE5" w:rsidRPr="007D260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TCN</w:t>
            </w:r>
          </w:p>
        </w:tc>
        <w:tc>
          <w:tcPr>
            <w:tcW w:w="3113" w:type="dxa"/>
            <w:vMerge/>
          </w:tcPr>
          <w:p w:rsidR="003B4CE5" w:rsidRPr="000A0ECB" w:rsidRDefault="003B4CE5" w:rsidP="00970BBB">
            <w:pPr>
              <w:pStyle w:val="ListParagraph"/>
              <w:ind w:left="0"/>
              <w:jc w:val="both"/>
            </w:pPr>
          </w:p>
        </w:tc>
      </w:tr>
      <w:tr w:rsidR="003B4CE5" w:rsidTr="00710DC4">
        <w:trPr>
          <w:trHeight w:val="267"/>
        </w:trPr>
        <w:tc>
          <w:tcPr>
            <w:tcW w:w="426" w:type="dxa"/>
            <w:vMerge/>
          </w:tcPr>
          <w:p w:rsidR="003B4CE5" w:rsidRPr="007D2605" w:rsidRDefault="003B4CE5" w:rsidP="008A46D4"/>
        </w:tc>
        <w:tc>
          <w:tcPr>
            <w:tcW w:w="1134" w:type="dxa"/>
            <w:vMerge/>
          </w:tcPr>
          <w:p w:rsidR="003B4CE5" w:rsidRDefault="003B4CE5" w:rsidP="008A46D4"/>
        </w:tc>
        <w:tc>
          <w:tcPr>
            <w:tcW w:w="1446" w:type="dxa"/>
            <w:vMerge/>
          </w:tcPr>
          <w:p w:rsidR="003B4CE5" w:rsidRPr="007D2605" w:rsidRDefault="003B4CE5" w:rsidP="008A46D4"/>
        </w:tc>
        <w:tc>
          <w:tcPr>
            <w:tcW w:w="1276" w:type="dxa"/>
            <w:vMerge/>
          </w:tcPr>
          <w:p w:rsidR="003B4CE5" w:rsidRPr="000A0ECB" w:rsidRDefault="003B4CE5" w:rsidP="008A46D4"/>
        </w:tc>
        <w:tc>
          <w:tcPr>
            <w:tcW w:w="1559" w:type="dxa"/>
          </w:tcPr>
          <w:p w:rsidR="003B4CE5" w:rsidRPr="000A0ECB" w:rsidRDefault="003B4CE5" w:rsidP="008A46D4">
            <w:r w:rsidRPr="000A0ECB">
              <w:t>MDN</w:t>
            </w:r>
          </w:p>
        </w:tc>
        <w:tc>
          <w:tcPr>
            <w:tcW w:w="3113" w:type="dxa"/>
            <w:vMerge/>
          </w:tcPr>
          <w:p w:rsidR="003B4CE5" w:rsidRPr="000A0ECB" w:rsidRDefault="003B4CE5" w:rsidP="00970BBB">
            <w:pPr>
              <w:pStyle w:val="ListParagraph"/>
              <w:ind w:left="0"/>
              <w:jc w:val="both"/>
            </w:pPr>
          </w:p>
        </w:tc>
      </w:tr>
      <w:tr w:rsidR="008A46D4" w:rsidTr="00710DC4">
        <w:trPr>
          <w:trHeight w:val="267"/>
        </w:trPr>
        <w:tc>
          <w:tcPr>
            <w:tcW w:w="426" w:type="dxa"/>
            <w:vMerge/>
          </w:tcPr>
          <w:p w:rsidR="008A46D4" w:rsidRPr="007D2605" w:rsidRDefault="008A46D4" w:rsidP="008A46D4"/>
        </w:tc>
        <w:tc>
          <w:tcPr>
            <w:tcW w:w="1134" w:type="dxa"/>
            <w:vMerge/>
          </w:tcPr>
          <w:p w:rsidR="008A46D4" w:rsidRDefault="008A46D4" w:rsidP="008A46D4"/>
        </w:tc>
        <w:tc>
          <w:tcPr>
            <w:tcW w:w="1446" w:type="dxa"/>
            <w:vMerge/>
          </w:tcPr>
          <w:p w:rsidR="008A46D4" w:rsidRPr="007D2605" w:rsidRDefault="008A46D4" w:rsidP="008A46D4"/>
        </w:tc>
        <w:tc>
          <w:tcPr>
            <w:tcW w:w="1276" w:type="dxa"/>
            <w:vMerge/>
          </w:tcPr>
          <w:p w:rsidR="008A46D4" w:rsidRPr="000A0ECB" w:rsidRDefault="008A46D4" w:rsidP="008A46D4"/>
        </w:tc>
        <w:tc>
          <w:tcPr>
            <w:tcW w:w="1559" w:type="dxa"/>
          </w:tcPr>
          <w:p w:rsidR="008A46D4" w:rsidRPr="000A0ECB" w:rsidRDefault="008A46D4" w:rsidP="008A46D4">
            <w:r w:rsidRPr="000A0ECB">
              <w:t>MCN</w:t>
            </w:r>
          </w:p>
        </w:tc>
        <w:tc>
          <w:tcPr>
            <w:tcW w:w="3113" w:type="dxa"/>
            <w:vMerge/>
          </w:tcPr>
          <w:p w:rsidR="008A46D4" w:rsidRPr="000A0ECB" w:rsidRDefault="008A46D4" w:rsidP="00970BBB">
            <w:pPr>
              <w:pStyle w:val="ListParagraph"/>
              <w:ind w:left="0"/>
              <w:jc w:val="both"/>
            </w:pPr>
          </w:p>
        </w:tc>
      </w:tr>
      <w:tr w:rsidR="008A46D4" w:rsidTr="00710DC4">
        <w:trPr>
          <w:trHeight w:val="245"/>
        </w:trPr>
        <w:tc>
          <w:tcPr>
            <w:tcW w:w="426" w:type="dxa"/>
            <w:vMerge w:val="restart"/>
          </w:tcPr>
          <w:p w:rsidR="008A46D4" w:rsidRPr="007D2605" w:rsidRDefault="008A46D4" w:rsidP="008A46D4">
            <w:pPr>
              <w:rPr>
                <w:noProof/>
                <w:lang w:eastAsia="ms-MY"/>
              </w:rPr>
            </w:pPr>
            <w:r>
              <w:rPr>
                <w:noProof/>
                <w:lang w:eastAsia="ms-MY"/>
              </w:rPr>
              <w:t>4</w:t>
            </w:r>
          </w:p>
        </w:tc>
        <w:tc>
          <w:tcPr>
            <w:tcW w:w="1134" w:type="dxa"/>
            <w:vMerge w:val="restart"/>
          </w:tcPr>
          <w:p w:rsidR="008A46D4" w:rsidRPr="007D2605" w:rsidRDefault="008A46D4" w:rsidP="008A46D4">
            <w:r>
              <w:t xml:space="preserve">Post Refund </w:t>
            </w:r>
          </w:p>
        </w:tc>
        <w:tc>
          <w:tcPr>
            <w:tcW w:w="1446" w:type="dxa"/>
            <w:vMerge w:val="restart"/>
          </w:tcPr>
          <w:p w:rsidR="008A46D4" w:rsidRDefault="008A46D4" w:rsidP="008A46D4"/>
        </w:tc>
        <w:tc>
          <w:tcPr>
            <w:tcW w:w="1276" w:type="dxa"/>
          </w:tcPr>
          <w:p w:rsidR="008A46D4" w:rsidRPr="000A0ECB" w:rsidRDefault="008A46D4" w:rsidP="008A46D4"/>
        </w:tc>
        <w:tc>
          <w:tcPr>
            <w:tcW w:w="1559" w:type="dxa"/>
          </w:tcPr>
          <w:p w:rsidR="008A46D4" w:rsidRPr="000A0ECB" w:rsidRDefault="008A46D4" w:rsidP="008A46D4">
            <w:r w:rsidRPr="000A0ECB">
              <w:t>Post Refund</w:t>
            </w:r>
          </w:p>
        </w:tc>
        <w:tc>
          <w:tcPr>
            <w:tcW w:w="3113" w:type="dxa"/>
            <w:vMerge w:val="restart"/>
          </w:tcPr>
          <w:p w:rsidR="00061873" w:rsidRPr="00710DC4" w:rsidRDefault="00061873" w:rsidP="00970BBB">
            <w:pPr>
              <w:jc w:val="both"/>
              <w:rPr>
                <w:rFonts w:cs="Calibri"/>
              </w:rPr>
            </w:pPr>
            <w:r w:rsidRPr="00710DC4">
              <w:rPr>
                <w:rFonts w:cs="Calibri"/>
              </w:rPr>
              <w:t>Post Refund is only applicable when there is exce</w:t>
            </w:r>
            <w:r w:rsidR="00E3329F" w:rsidRPr="00710DC4">
              <w:rPr>
                <w:rFonts w:cs="Calibri"/>
              </w:rPr>
              <w:t>s</w:t>
            </w:r>
            <w:r w:rsidRPr="00710DC4">
              <w:rPr>
                <w:rFonts w:cs="Calibri"/>
              </w:rPr>
              <w:t xml:space="preserve">s payments or balances in Student’s Accounts.  </w:t>
            </w:r>
          </w:p>
          <w:p w:rsidR="008A46D4" w:rsidRPr="000A0ECB" w:rsidRDefault="008A46D4" w:rsidP="00970BBB">
            <w:pPr>
              <w:jc w:val="both"/>
              <w:rPr>
                <w:strike/>
              </w:rPr>
            </w:pPr>
          </w:p>
        </w:tc>
      </w:tr>
      <w:tr w:rsidR="008A46D4" w:rsidTr="00710DC4">
        <w:trPr>
          <w:trHeight w:val="244"/>
        </w:trPr>
        <w:tc>
          <w:tcPr>
            <w:tcW w:w="426" w:type="dxa"/>
            <w:vMerge/>
          </w:tcPr>
          <w:p w:rsidR="008A46D4" w:rsidRDefault="008A46D4" w:rsidP="008A46D4"/>
        </w:tc>
        <w:tc>
          <w:tcPr>
            <w:tcW w:w="1134" w:type="dxa"/>
            <w:vMerge/>
          </w:tcPr>
          <w:p w:rsidR="008A46D4" w:rsidRDefault="008A46D4" w:rsidP="008A46D4"/>
        </w:tc>
        <w:tc>
          <w:tcPr>
            <w:tcW w:w="1446" w:type="dxa"/>
            <w:vMerge/>
          </w:tcPr>
          <w:p w:rsidR="008A46D4" w:rsidRDefault="008A46D4" w:rsidP="008A46D4"/>
        </w:tc>
        <w:tc>
          <w:tcPr>
            <w:tcW w:w="1276" w:type="dxa"/>
          </w:tcPr>
          <w:p w:rsidR="008A46D4" w:rsidRPr="000A0ECB" w:rsidRDefault="008A46D4" w:rsidP="008A46D4"/>
        </w:tc>
        <w:tc>
          <w:tcPr>
            <w:tcW w:w="1559" w:type="dxa"/>
          </w:tcPr>
          <w:p w:rsidR="008A46D4" w:rsidRPr="000A0ECB" w:rsidRDefault="008A46D4" w:rsidP="008A46D4">
            <w:pPr>
              <w:rPr>
                <w:strike/>
              </w:rPr>
            </w:pPr>
          </w:p>
        </w:tc>
        <w:tc>
          <w:tcPr>
            <w:tcW w:w="3113" w:type="dxa"/>
            <w:vMerge/>
          </w:tcPr>
          <w:p w:rsidR="008A46D4" w:rsidRPr="000A0ECB" w:rsidRDefault="008A46D4" w:rsidP="00970BBB">
            <w:pPr>
              <w:jc w:val="both"/>
              <w:rPr>
                <w:rFonts w:ascii="Calibri" w:hAnsi="Calibri" w:cs="Calibri"/>
              </w:rPr>
            </w:pPr>
          </w:p>
        </w:tc>
      </w:tr>
      <w:tr w:rsidR="00942462" w:rsidTr="00710DC4">
        <w:trPr>
          <w:trHeight w:val="244"/>
        </w:trPr>
        <w:tc>
          <w:tcPr>
            <w:tcW w:w="426" w:type="dxa"/>
          </w:tcPr>
          <w:p w:rsidR="00942462" w:rsidRPr="000A0ECB" w:rsidRDefault="00942462" w:rsidP="008A46D4">
            <w:r w:rsidRPr="000A0ECB">
              <w:t>5</w:t>
            </w:r>
          </w:p>
        </w:tc>
        <w:tc>
          <w:tcPr>
            <w:tcW w:w="1134" w:type="dxa"/>
          </w:tcPr>
          <w:p w:rsidR="00942462" w:rsidRPr="000A0ECB" w:rsidRDefault="00942462" w:rsidP="008A46D4">
            <w:r w:rsidRPr="000A0ECB">
              <w:t>Adjust Transaction</w:t>
            </w:r>
          </w:p>
        </w:tc>
        <w:tc>
          <w:tcPr>
            <w:tcW w:w="1446" w:type="dxa"/>
          </w:tcPr>
          <w:p w:rsidR="00942462" w:rsidRPr="000A0ECB" w:rsidRDefault="00942462" w:rsidP="008A46D4">
            <w:r w:rsidRPr="000A0ECB">
              <w:t>Transactions</w:t>
            </w:r>
          </w:p>
        </w:tc>
        <w:tc>
          <w:tcPr>
            <w:tcW w:w="1276" w:type="dxa"/>
          </w:tcPr>
          <w:p w:rsidR="00942462" w:rsidRPr="000A0ECB" w:rsidRDefault="00942462" w:rsidP="008A46D4">
            <w:r w:rsidRPr="000A0ECB">
              <w:t>Adjust Transaction</w:t>
            </w:r>
          </w:p>
        </w:tc>
        <w:tc>
          <w:tcPr>
            <w:tcW w:w="1559" w:type="dxa"/>
          </w:tcPr>
          <w:p w:rsidR="00942462" w:rsidRPr="000A0ECB" w:rsidRDefault="00942462" w:rsidP="008A46D4"/>
        </w:tc>
        <w:tc>
          <w:tcPr>
            <w:tcW w:w="3113" w:type="dxa"/>
          </w:tcPr>
          <w:p w:rsidR="00942462" w:rsidRPr="000A0ECB" w:rsidRDefault="00942462" w:rsidP="00970BBB">
            <w:pPr>
              <w:jc w:val="both"/>
              <w:rPr>
                <w:rFonts w:ascii="Calibri" w:hAnsi="Calibri" w:cs="Calibri"/>
              </w:rPr>
            </w:pPr>
            <w:r w:rsidRPr="000A0ECB">
              <w:rPr>
                <w:rFonts w:ascii="Calibri" w:hAnsi="Calibri" w:cs="Calibri"/>
              </w:rPr>
              <w:t xml:space="preserve">To </w:t>
            </w:r>
            <w:r w:rsidR="00BC275C" w:rsidRPr="000A0ECB">
              <w:rPr>
                <w:rFonts w:ascii="Calibri" w:hAnsi="Calibri" w:cs="Calibri"/>
              </w:rPr>
              <w:t>allow this function with security control for authorized personnel only.</w:t>
            </w:r>
          </w:p>
        </w:tc>
      </w:tr>
      <w:tr w:rsidR="00710DC4" w:rsidTr="00710DC4">
        <w:trPr>
          <w:trHeight w:val="244"/>
        </w:trPr>
        <w:tc>
          <w:tcPr>
            <w:tcW w:w="426" w:type="dxa"/>
          </w:tcPr>
          <w:p w:rsidR="00710DC4" w:rsidRPr="000A0ECB" w:rsidRDefault="00710DC4" w:rsidP="008A46D4">
            <w:r>
              <w:t>6</w:t>
            </w:r>
          </w:p>
        </w:tc>
        <w:tc>
          <w:tcPr>
            <w:tcW w:w="1134" w:type="dxa"/>
          </w:tcPr>
          <w:p w:rsidR="00710DC4" w:rsidRPr="00710DC4" w:rsidRDefault="00710DC4" w:rsidP="008A46D4">
            <w:pPr>
              <w:rPr>
                <w:color w:val="FF0000"/>
              </w:rPr>
            </w:pPr>
            <w:r w:rsidRPr="00710DC4">
              <w:rPr>
                <w:color w:val="FF0000"/>
              </w:rPr>
              <w:t>Post Payment</w:t>
            </w:r>
          </w:p>
        </w:tc>
        <w:tc>
          <w:tcPr>
            <w:tcW w:w="1446" w:type="dxa"/>
          </w:tcPr>
          <w:p w:rsidR="00710DC4" w:rsidRPr="00710DC4" w:rsidRDefault="00710DC4" w:rsidP="008A46D4">
            <w:pPr>
              <w:rPr>
                <w:color w:val="FF0000"/>
              </w:rPr>
            </w:pPr>
          </w:p>
        </w:tc>
        <w:tc>
          <w:tcPr>
            <w:tcW w:w="1276" w:type="dxa"/>
          </w:tcPr>
          <w:p w:rsidR="00710DC4" w:rsidRPr="00710DC4" w:rsidRDefault="00710DC4" w:rsidP="008A46D4">
            <w:pPr>
              <w:rPr>
                <w:color w:val="FF0000"/>
              </w:rPr>
            </w:pPr>
            <w:r w:rsidRPr="00710DC4">
              <w:rPr>
                <w:color w:val="FF0000"/>
              </w:rPr>
              <w:t>Post Payment</w:t>
            </w:r>
          </w:p>
        </w:tc>
        <w:tc>
          <w:tcPr>
            <w:tcW w:w="1559" w:type="dxa"/>
          </w:tcPr>
          <w:p w:rsidR="00710DC4" w:rsidRPr="00710DC4" w:rsidRDefault="00710DC4" w:rsidP="008A46D4">
            <w:pPr>
              <w:rPr>
                <w:color w:val="FF0000"/>
              </w:rPr>
            </w:pPr>
          </w:p>
        </w:tc>
        <w:tc>
          <w:tcPr>
            <w:tcW w:w="3113" w:type="dxa"/>
          </w:tcPr>
          <w:p w:rsidR="00710DC4" w:rsidRPr="00710DC4" w:rsidRDefault="00710DC4" w:rsidP="00710DC4">
            <w:pPr>
              <w:jc w:val="both"/>
              <w:rPr>
                <w:rFonts w:ascii="Calibri" w:hAnsi="Calibri" w:cs="Calibri"/>
                <w:color w:val="FF0000"/>
              </w:rPr>
            </w:pPr>
            <w:r w:rsidRPr="00710DC4">
              <w:rPr>
                <w:rFonts w:ascii="Calibri" w:hAnsi="Calibri" w:cs="Calibri"/>
                <w:color w:val="FF0000"/>
              </w:rPr>
              <w:t xml:space="preserve">To make </w:t>
            </w:r>
            <w:r>
              <w:rPr>
                <w:rFonts w:ascii="Calibri" w:hAnsi="Calibri" w:cs="Calibri"/>
                <w:color w:val="FF0000"/>
              </w:rPr>
              <w:t>a</w:t>
            </w:r>
            <w:r w:rsidRPr="00710DC4">
              <w:rPr>
                <w:rFonts w:ascii="Calibri" w:hAnsi="Calibri" w:cs="Calibri"/>
                <w:color w:val="FF0000"/>
              </w:rPr>
              <w:t xml:space="preserve"> payment. Compulsory to select the original invoice.</w:t>
            </w:r>
          </w:p>
        </w:tc>
      </w:tr>
    </w:tbl>
    <w:p w:rsidR="00906E0B" w:rsidRDefault="00906E0B" w:rsidP="00C92AE2">
      <w:pPr>
        <w:spacing w:after="0" w:line="240" w:lineRule="auto"/>
      </w:pPr>
    </w:p>
    <w:p w:rsidR="00F2391F" w:rsidRDefault="00F2391F" w:rsidP="00C92AE2">
      <w:pPr>
        <w:spacing w:after="0" w:line="240" w:lineRule="auto"/>
      </w:pPr>
    </w:p>
    <w:p w:rsidR="00F2391F" w:rsidRDefault="00F2391F" w:rsidP="00C92AE2">
      <w:pPr>
        <w:spacing w:after="0" w:line="240" w:lineRule="auto"/>
      </w:pPr>
    </w:p>
    <w:p w:rsidR="00F2391F" w:rsidRDefault="00F2391F" w:rsidP="00C92AE2">
      <w:pPr>
        <w:spacing w:after="0" w:line="240" w:lineRule="auto"/>
      </w:pPr>
    </w:p>
    <w:p w:rsidR="00F2391F" w:rsidRDefault="00F2391F" w:rsidP="00C92AE2">
      <w:pPr>
        <w:spacing w:after="0" w:line="240" w:lineRule="auto"/>
      </w:pPr>
    </w:p>
    <w:p w:rsidR="00F2391F" w:rsidRDefault="00F2391F" w:rsidP="00C92AE2">
      <w:pPr>
        <w:spacing w:after="0" w:line="240" w:lineRule="auto"/>
      </w:pPr>
    </w:p>
    <w:p w:rsidR="00F2391F" w:rsidRDefault="00F2391F"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0A0ECB" w:rsidRDefault="000A0ECB" w:rsidP="00C92AE2">
      <w:pPr>
        <w:spacing w:after="0" w:line="240" w:lineRule="auto"/>
      </w:pPr>
    </w:p>
    <w:p w:rsidR="00F2391F" w:rsidRDefault="00F2391F" w:rsidP="00C92AE2">
      <w:pPr>
        <w:spacing w:after="0" w:line="240" w:lineRule="auto"/>
      </w:pPr>
    </w:p>
    <w:p w:rsidR="002A5B2F" w:rsidRDefault="002A5B2F" w:rsidP="00C92AE2">
      <w:pPr>
        <w:spacing w:after="0" w:line="240" w:lineRule="auto"/>
      </w:pPr>
    </w:p>
    <w:p w:rsidR="00F93D82" w:rsidRDefault="00E372E2" w:rsidP="00856D86">
      <w:pPr>
        <w:pStyle w:val="ListParagraph"/>
        <w:numPr>
          <w:ilvl w:val="1"/>
          <w:numId w:val="9"/>
        </w:numPr>
        <w:spacing w:after="0" w:line="240" w:lineRule="auto"/>
        <w:ind w:left="1077" w:hanging="357"/>
        <w:rPr>
          <w:b/>
        </w:rPr>
      </w:pPr>
      <w:r w:rsidRPr="00E372E2">
        <w:rPr>
          <w:noProof/>
          <w:sz w:val="20"/>
          <w:szCs w:val="20"/>
          <w:u w:val="single"/>
          <w:lang w:val="en-MY" w:eastAsia="en-MY"/>
        </w:rPr>
        <mc:AlternateContent>
          <mc:Choice Requires="wpg">
            <w:drawing>
              <wp:anchor distT="0" distB="0" distL="114300" distR="114300" simplePos="0" relativeHeight="252121088" behindDoc="0" locked="0" layoutInCell="1" allowOverlap="1" wp14:anchorId="315F623D" wp14:editId="33487CA7">
                <wp:simplePos x="0" y="0"/>
                <wp:positionH relativeFrom="column">
                  <wp:posOffset>440055</wp:posOffset>
                </wp:positionH>
                <wp:positionV relativeFrom="paragraph">
                  <wp:posOffset>4365625</wp:posOffset>
                </wp:positionV>
                <wp:extent cx="4530090" cy="1168400"/>
                <wp:effectExtent l="0" t="38100" r="22860" b="12700"/>
                <wp:wrapNone/>
                <wp:docPr id="183" name="Group 183"/>
                <wp:cNvGraphicFramePr/>
                <a:graphic xmlns:a="http://schemas.openxmlformats.org/drawingml/2006/main">
                  <a:graphicData uri="http://schemas.microsoft.com/office/word/2010/wordprocessingGroup">
                    <wpg:wgp>
                      <wpg:cNvGrpSpPr/>
                      <wpg:grpSpPr>
                        <a:xfrm>
                          <a:off x="0" y="0"/>
                          <a:ext cx="4530090" cy="1168400"/>
                          <a:chOff x="1168281" y="0"/>
                          <a:chExt cx="4530255" cy="1168567"/>
                        </a:xfrm>
                      </wpg:grpSpPr>
                      <wps:wsp>
                        <wps:cNvPr id="179" name="Text Box 179"/>
                        <wps:cNvSpPr txBox="1"/>
                        <wps:spPr>
                          <a:xfrm>
                            <a:off x="1168281" y="609735"/>
                            <a:ext cx="4530255" cy="5588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
                                <w:t>Each time user clicks here, it will display the invoice/ debit note/ credit note/ receipts/ refund/ award/ bursary/ rebate to be viewed or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Straight Arrow Connector 182"/>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83" o:spid="_x0000_s1059" style="position:absolute;left:0;text-align:left;margin-left:34.65pt;margin-top:343.75pt;width:356.7pt;height:92pt;z-index:252121088;mso-width-relative:margin;mso-height-relative:margin" coordorigin="11682" coordsize="45302,1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">
                <v:shape id="Text Box 179" o:spid="_x0000_s1060" type="#_x0000_t202" style="position:absolute;left:11682;top:6097;width:45303;height:5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VscAA&#10;AADcAAAADwAAAGRycy9kb3ducmV2LnhtbERPTUsDMRC9C/6HMII3m9WDbtdmlyptETxZxfOwmSah&#10;m8mSpNvtvzeC4G0e73NW3ewHMVFMLrCC+0UFgrgP2rFR8PW5vatBpIyscQhMCi6UoGuvr1bY6HDm&#10;D5r22YgSwqlBBTbnsZEy9ZY8pkUYiQt3CNFjLjAaqSOeS7gf5ENVPUqPjkuDxZFeLfXH/ckr2LyY&#10;pelrjHZTa+em+fvwbnZK3d7M62cQmeb8L/5zv+ky/2kJv8+UC2T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jtVscAAAADcAAAADwAAAAAAAAAAAAAAAACYAgAAZHJzL2Rvd25y&#10;ZXYueG1sUEsFBgAAAAAEAAQA9QAAAIUDAAAAAA==&#10;" fillcolor="white [3201]" strokeweight=".5pt">
                  <v:textbox>
                    <w:txbxContent>
                      <w:p w:rsidR="00C14EFF" w:rsidRDefault="00C14EFF">
                        <w:r>
                          <w:t>Each time user clicks here, it will display the invoice/ debit note/ credit note/ receipts/ refund/ award/ bursary/ rebate to be viewed or printed.</w:t>
                        </w:r>
                      </w:p>
                    </w:txbxContent>
                  </v:textbox>
                </v:shape>
                <v:shape id="Straight Arrow Connector 182" o:spid="_x0000_s1061"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7cScYAAADcAAAADwAAAGRycy9kb3ducmV2LnhtbESPQWvCQBCF7wX/wzKCt7pRbJHoKqIU&#10;WoSWqCDexuyYBLOzYXc16b/vFgRvM7w373szX3amFndyvrKsYDRMQBDnVldcKDjsP16nIHxA1lhb&#10;JgW/5GG56L3MMdW25Yzuu1CIGMI+RQVlCE0qpc9LMuiHtiGO2sU6gyGurpDaYRvDTS3HSfIuDVYc&#10;CSU2tC4pv+5uJkI2k+xte9yeJ5Stftrz1+k7uJNSg363moEI1IWn+XH9qWP96Rj+n4kT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3EnGAAAA3AAAAA8AAAAAAAAA&#10;AAAAAAAAoQIAAGRycy9kb3ducmV2LnhtbFBLBQYAAAAABAAEAPkAAACUAwAAAAA=&#10;" strokecolor="#4579b8 [3044]">
                  <v:stroke endarrow="open"/>
                </v:shape>
              </v:group>
            </w:pict>
          </mc:Fallback>
        </mc:AlternateContent>
      </w:r>
      <w:r w:rsidR="00022145" w:rsidRPr="00450BA6">
        <w:rPr>
          <w:b/>
        </w:rPr>
        <w:t xml:space="preserve">Transaction list on </w:t>
      </w:r>
      <w:r>
        <w:rPr>
          <w:b/>
        </w:rPr>
        <w:t xml:space="preserve">Student </w:t>
      </w:r>
      <w:r w:rsidR="00022145" w:rsidRPr="00450BA6">
        <w:rPr>
          <w:b/>
        </w:rPr>
        <w:t>Ledger Card</w:t>
      </w:r>
    </w:p>
    <w:p w:rsidR="002A5B2F" w:rsidRPr="00F93D82" w:rsidRDefault="002A5B2F" w:rsidP="002A5B2F">
      <w:pPr>
        <w:pStyle w:val="ListParagraph"/>
        <w:spacing w:after="0" w:line="240" w:lineRule="auto"/>
        <w:ind w:left="1077"/>
        <w:rPr>
          <w:b/>
        </w:rPr>
      </w:pPr>
    </w:p>
    <w:tbl>
      <w:tblPr>
        <w:tblStyle w:val="TableGrid"/>
        <w:tblW w:w="10647" w:type="dxa"/>
        <w:tblInd w:w="-729" w:type="dxa"/>
        <w:tblLayout w:type="fixed"/>
        <w:tblLook w:val="04A0" w:firstRow="1" w:lastRow="0" w:firstColumn="1" w:lastColumn="0" w:noHBand="0" w:noVBand="1"/>
      </w:tblPr>
      <w:tblGrid>
        <w:gridCol w:w="582"/>
        <w:gridCol w:w="993"/>
        <w:gridCol w:w="872"/>
        <w:gridCol w:w="971"/>
        <w:gridCol w:w="850"/>
        <w:gridCol w:w="1134"/>
        <w:gridCol w:w="944"/>
        <w:gridCol w:w="1044"/>
        <w:gridCol w:w="944"/>
        <w:gridCol w:w="758"/>
        <w:gridCol w:w="842"/>
        <w:gridCol w:w="713"/>
      </w:tblGrid>
      <w:tr w:rsidR="00450BA6" w:rsidRPr="00E356C9" w:rsidTr="00255751">
        <w:tc>
          <w:tcPr>
            <w:tcW w:w="582" w:type="dxa"/>
          </w:tcPr>
          <w:p w:rsidR="00450BA6" w:rsidRPr="000A0ECB" w:rsidRDefault="00450BA6" w:rsidP="00AF43B4">
            <w:pPr>
              <w:jc w:val="center"/>
              <w:rPr>
                <w:b/>
                <w:sz w:val="18"/>
                <w:szCs w:val="18"/>
              </w:rPr>
            </w:pPr>
            <w:r w:rsidRPr="000A0ECB">
              <w:rPr>
                <w:sz w:val="18"/>
                <w:szCs w:val="18"/>
              </w:rPr>
              <w:t>Tran #</w:t>
            </w:r>
            <w:r w:rsidRPr="000A0ECB">
              <w:rPr>
                <w:b/>
                <w:sz w:val="18"/>
                <w:szCs w:val="18"/>
              </w:rPr>
              <w:t xml:space="preserve"> </w:t>
            </w:r>
          </w:p>
        </w:tc>
        <w:tc>
          <w:tcPr>
            <w:tcW w:w="993" w:type="dxa"/>
          </w:tcPr>
          <w:p w:rsidR="00450BA6" w:rsidRPr="000A0ECB" w:rsidRDefault="00450BA6" w:rsidP="00AF43B4">
            <w:pPr>
              <w:jc w:val="center"/>
              <w:rPr>
                <w:b/>
                <w:sz w:val="18"/>
                <w:szCs w:val="18"/>
              </w:rPr>
            </w:pPr>
            <w:r w:rsidRPr="000A0ECB">
              <w:rPr>
                <w:b/>
                <w:sz w:val="18"/>
                <w:szCs w:val="18"/>
              </w:rPr>
              <w:t>Date</w:t>
            </w:r>
          </w:p>
        </w:tc>
        <w:tc>
          <w:tcPr>
            <w:tcW w:w="872" w:type="dxa"/>
          </w:tcPr>
          <w:p w:rsidR="00450BA6" w:rsidRPr="000A0ECB" w:rsidRDefault="004C0943" w:rsidP="00AF43B4">
            <w:pPr>
              <w:jc w:val="center"/>
              <w:rPr>
                <w:b/>
                <w:sz w:val="18"/>
                <w:szCs w:val="18"/>
              </w:rPr>
            </w:pPr>
            <w:r w:rsidRPr="000A0ECB">
              <w:rPr>
                <w:b/>
                <w:sz w:val="18"/>
                <w:szCs w:val="18"/>
              </w:rPr>
              <w:t>Tran. Type</w:t>
            </w:r>
          </w:p>
        </w:tc>
        <w:tc>
          <w:tcPr>
            <w:tcW w:w="971" w:type="dxa"/>
          </w:tcPr>
          <w:p w:rsidR="00450BA6" w:rsidRPr="000A0ECB" w:rsidRDefault="00450BA6" w:rsidP="00AF43B4">
            <w:pPr>
              <w:jc w:val="center"/>
              <w:rPr>
                <w:b/>
                <w:sz w:val="18"/>
                <w:szCs w:val="18"/>
              </w:rPr>
            </w:pPr>
            <w:r w:rsidRPr="000A0ECB">
              <w:rPr>
                <w:b/>
                <w:sz w:val="18"/>
                <w:szCs w:val="18"/>
              </w:rPr>
              <w:t>Ref #</w:t>
            </w:r>
          </w:p>
        </w:tc>
        <w:tc>
          <w:tcPr>
            <w:tcW w:w="850" w:type="dxa"/>
          </w:tcPr>
          <w:p w:rsidR="00450BA6" w:rsidRPr="000A0ECB" w:rsidRDefault="00450BA6" w:rsidP="00AF43B4">
            <w:pPr>
              <w:jc w:val="center"/>
              <w:rPr>
                <w:b/>
                <w:sz w:val="18"/>
                <w:szCs w:val="18"/>
              </w:rPr>
            </w:pPr>
            <w:r w:rsidRPr="000A0ECB">
              <w:rPr>
                <w:b/>
                <w:sz w:val="18"/>
                <w:szCs w:val="18"/>
              </w:rPr>
              <w:t>Code</w:t>
            </w:r>
          </w:p>
        </w:tc>
        <w:tc>
          <w:tcPr>
            <w:tcW w:w="1134" w:type="dxa"/>
          </w:tcPr>
          <w:p w:rsidR="00450BA6" w:rsidRPr="000A0ECB" w:rsidRDefault="00450BA6" w:rsidP="00AF43B4">
            <w:pPr>
              <w:jc w:val="center"/>
              <w:rPr>
                <w:b/>
                <w:sz w:val="18"/>
                <w:szCs w:val="18"/>
              </w:rPr>
            </w:pPr>
            <w:r w:rsidRPr="000A0ECB">
              <w:rPr>
                <w:b/>
                <w:sz w:val="18"/>
                <w:szCs w:val="18"/>
              </w:rPr>
              <w:t>Description</w:t>
            </w:r>
          </w:p>
        </w:tc>
        <w:tc>
          <w:tcPr>
            <w:tcW w:w="944" w:type="dxa"/>
          </w:tcPr>
          <w:p w:rsidR="00450BA6" w:rsidRPr="000A0ECB" w:rsidRDefault="00450BA6" w:rsidP="00AF43B4">
            <w:pPr>
              <w:jc w:val="center"/>
              <w:rPr>
                <w:b/>
                <w:sz w:val="18"/>
                <w:szCs w:val="18"/>
              </w:rPr>
            </w:pPr>
            <w:r w:rsidRPr="000A0ECB">
              <w:rPr>
                <w:b/>
                <w:sz w:val="18"/>
                <w:szCs w:val="18"/>
              </w:rPr>
              <w:t>Charges</w:t>
            </w:r>
          </w:p>
        </w:tc>
        <w:tc>
          <w:tcPr>
            <w:tcW w:w="1044" w:type="dxa"/>
          </w:tcPr>
          <w:p w:rsidR="00450BA6" w:rsidRPr="000A0ECB" w:rsidRDefault="00450BA6" w:rsidP="00AF43B4">
            <w:pPr>
              <w:jc w:val="center"/>
              <w:rPr>
                <w:b/>
                <w:sz w:val="18"/>
                <w:szCs w:val="18"/>
              </w:rPr>
            </w:pPr>
            <w:r w:rsidRPr="000A0ECB">
              <w:rPr>
                <w:b/>
                <w:sz w:val="18"/>
                <w:szCs w:val="18"/>
              </w:rPr>
              <w:t>Payments</w:t>
            </w:r>
          </w:p>
        </w:tc>
        <w:tc>
          <w:tcPr>
            <w:tcW w:w="944" w:type="dxa"/>
          </w:tcPr>
          <w:p w:rsidR="00450BA6" w:rsidRPr="000A0ECB" w:rsidRDefault="00450BA6" w:rsidP="00AF43B4">
            <w:pPr>
              <w:jc w:val="center"/>
              <w:rPr>
                <w:b/>
                <w:sz w:val="18"/>
                <w:szCs w:val="18"/>
              </w:rPr>
            </w:pPr>
            <w:r w:rsidRPr="000A0ECB">
              <w:rPr>
                <w:b/>
                <w:sz w:val="18"/>
                <w:szCs w:val="18"/>
              </w:rPr>
              <w:t>Balance</w:t>
            </w:r>
          </w:p>
        </w:tc>
        <w:tc>
          <w:tcPr>
            <w:tcW w:w="758" w:type="dxa"/>
          </w:tcPr>
          <w:p w:rsidR="00450BA6" w:rsidRPr="000A0ECB" w:rsidRDefault="00450BA6" w:rsidP="00AF43B4">
            <w:pPr>
              <w:jc w:val="center"/>
              <w:rPr>
                <w:b/>
                <w:sz w:val="18"/>
                <w:szCs w:val="18"/>
              </w:rPr>
            </w:pPr>
            <w:r w:rsidRPr="000A0ECB">
              <w:rPr>
                <w:b/>
                <w:sz w:val="18"/>
                <w:szCs w:val="18"/>
              </w:rPr>
              <w:t>Tax Code</w:t>
            </w:r>
          </w:p>
        </w:tc>
        <w:tc>
          <w:tcPr>
            <w:tcW w:w="842" w:type="dxa"/>
          </w:tcPr>
          <w:p w:rsidR="00450BA6" w:rsidRPr="000A0ECB" w:rsidRDefault="00450BA6" w:rsidP="00AF43B4">
            <w:pPr>
              <w:jc w:val="center"/>
              <w:rPr>
                <w:b/>
                <w:sz w:val="18"/>
                <w:szCs w:val="18"/>
              </w:rPr>
            </w:pPr>
            <w:r w:rsidRPr="000A0ECB">
              <w:rPr>
                <w:b/>
                <w:sz w:val="18"/>
                <w:szCs w:val="18"/>
              </w:rPr>
              <w:t>GST Amount</w:t>
            </w:r>
          </w:p>
        </w:tc>
        <w:tc>
          <w:tcPr>
            <w:tcW w:w="713" w:type="dxa"/>
          </w:tcPr>
          <w:p w:rsidR="00450BA6" w:rsidRPr="00450BA6" w:rsidRDefault="00450BA6" w:rsidP="00AF43B4">
            <w:pPr>
              <w:jc w:val="center"/>
              <w:rPr>
                <w:b/>
                <w:sz w:val="18"/>
                <w:szCs w:val="18"/>
              </w:rPr>
            </w:pPr>
            <w:r w:rsidRPr="00450BA6">
              <w:rPr>
                <w:b/>
                <w:sz w:val="18"/>
                <w:szCs w:val="18"/>
              </w:rPr>
              <w:t>Term</w:t>
            </w:r>
          </w:p>
        </w:tc>
      </w:tr>
      <w:tr w:rsidR="00450BA6" w:rsidRPr="00E356C9" w:rsidTr="00255751">
        <w:tc>
          <w:tcPr>
            <w:tcW w:w="582" w:type="dxa"/>
          </w:tcPr>
          <w:p w:rsidR="00450BA6" w:rsidRPr="000A0ECB" w:rsidRDefault="00450BA6" w:rsidP="00AF43B4">
            <w:pPr>
              <w:jc w:val="center"/>
              <w:rPr>
                <w:sz w:val="16"/>
                <w:szCs w:val="16"/>
              </w:rPr>
            </w:pPr>
            <w:r w:rsidRPr="000A0ECB">
              <w:rPr>
                <w:sz w:val="16"/>
                <w:szCs w:val="16"/>
              </w:rPr>
              <w:t>1</w:t>
            </w:r>
          </w:p>
        </w:tc>
        <w:tc>
          <w:tcPr>
            <w:tcW w:w="993" w:type="dxa"/>
          </w:tcPr>
          <w:p w:rsidR="00450BA6" w:rsidRPr="000A0ECB" w:rsidRDefault="00450BA6" w:rsidP="00AF43B4">
            <w:pPr>
              <w:jc w:val="center"/>
              <w:rPr>
                <w:sz w:val="16"/>
                <w:szCs w:val="16"/>
              </w:rPr>
            </w:pPr>
            <w:r w:rsidRPr="000A0ECB">
              <w:rPr>
                <w:sz w:val="16"/>
                <w:szCs w:val="16"/>
              </w:rPr>
              <w:t>6/7/2017</w:t>
            </w:r>
          </w:p>
        </w:tc>
        <w:tc>
          <w:tcPr>
            <w:tcW w:w="872" w:type="dxa"/>
          </w:tcPr>
          <w:p w:rsidR="00450BA6" w:rsidRPr="000A0ECB" w:rsidRDefault="00450BA6" w:rsidP="00AF43B4">
            <w:pPr>
              <w:jc w:val="center"/>
              <w:rPr>
                <w:sz w:val="16"/>
                <w:szCs w:val="16"/>
              </w:rPr>
            </w:pPr>
            <w:r w:rsidRPr="000A0ECB">
              <w:rPr>
                <w:sz w:val="16"/>
                <w:szCs w:val="16"/>
              </w:rPr>
              <w:t>I</w:t>
            </w:r>
            <w:r w:rsidR="00E304CA" w:rsidRPr="000A0ECB">
              <w:rPr>
                <w:sz w:val="16"/>
                <w:szCs w:val="16"/>
              </w:rPr>
              <w:t>NV</w:t>
            </w:r>
          </w:p>
        </w:tc>
        <w:tc>
          <w:tcPr>
            <w:tcW w:w="971" w:type="dxa"/>
          </w:tcPr>
          <w:p w:rsidR="00450BA6" w:rsidRPr="000A0ECB" w:rsidRDefault="00450BA6" w:rsidP="00AF43B4">
            <w:pPr>
              <w:jc w:val="center"/>
              <w:rPr>
                <w:sz w:val="16"/>
                <w:szCs w:val="16"/>
                <w:u w:val="single"/>
              </w:rPr>
            </w:pPr>
            <w:r w:rsidRPr="000A0ECB">
              <w:rPr>
                <w:sz w:val="16"/>
                <w:szCs w:val="16"/>
                <w:u w:val="single"/>
              </w:rPr>
              <w:t>INV17BH-EEE000001</w:t>
            </w:r>
          </w:p>
        </w:tc>
        <w:tc>
          <w:tcPr>
            <w:tcW w:w="850" w:type="dxa"/>
          </w:tcPr>
          <w:p w:rsidR="00450BA6" w:rsidRPr="000A0ECB" w:rsidRDefault="00450BA6" w:rsidP="00AF43B4">
            <w:pPr>
              <w:jc w:val="center"/>
              <w:rPr>
                <w:sz w:val="16"/>
                <w:szCs w:val="16"/>
              </w:rPr>
            </w:pPr>
            <w:r w:rsidRPr="000A0ECB">
              <w:rPr>
                <w:sz w:val="16"/>
                <w:szCs w:val="16"/>
              </w:rPr>
              <w:t>TUIT</w:t>
            </w:r>
          </w:p>
        </w:tc>
        <w:tc>
          <w:tcPr>
            <w:tcW w:w="1134" w:type="dxa"/>
          </w:tcPr>
          <w:p w:rsidR="00450BA6" w:rsidRPr="000A0ECB" w:rsidRDefault="00255751" w:rsidP="00AF43B4">
            <w:pPr>
              <w:jc w:val="center"/>
              <w:rPr>
                <w:sz w:val="16"/>
                <w:szCs w:val="16"/>
              </w:rPr>
            </w:pPr>
            <w:proofErr w:type="spellStart"/>
            <w:r w:rsidRPr="000A0ECB">
              <w:rPr>
                <w:sz w:val="16"/>
                <w:szCs w:val="16"/>
              </w:rPr>
              <w:t>Tuit</w:t>
            </w:r>
            <w:proofErr w:type="spellEnd"/>
            <w:r w:rsidRPr="000A0ECB">
              <w:rPr>
                <w:sz w:val="16"/>
                <w:szCs w:val="16"/>
              </w:rPr>
              <w:t xml:space="preserve"> fee</w:t>
            </w:r>
          </w:p>
        </w:tc>
        <w:tc>
          <w:tcPr>
            <w:tcW w:w="944" w:type="dxa"/>
          </w:tcPr>
          <w:p w:rsidR="00450BA6" w:rsidRPr="000A0ECB" w:rsidRDefault="00450BA6" w:rsidP="00255751">
            <w:pPr>
              <w:jc w:val="right"/>
              <w:rPr>
                <w:sz w:val="16"/>
                <w:szCs w:val="16"/>
              </w:rPr>
            </w:pPr>
            <w:r w:rsidRPr="000A0ECB">
              <w:rPr>
                <w:sz w:val="16"/>
                <w:szCs w:val="16"/>
              </w:rPr>
              <w:t>3,350.00</w:t>
            </w:r>
          </w:p>
        </w:tc>
        <w:tc>
          <w:tcPr>
            <w:tcW w:w="1044" w:type="dxa"/>
          </w:tcPr>
          <w:p w:rsidR="00450BA6" w:rsidRPr="000A0ECB" w:rsidRDefault="00450BA6" w:rsidP="00255751">
            <w:pPr>
              <w:jc w:val="right"/>
              <w:rPr>
                <w:sz w:val="16"/>
                <w:szCs w:val="16"/>
              </w:rPr>
            </w:pPr>
          </w:p>
        </w:tc>
        <w:tc>
          <w:tcPr>
            <w:tcW w:w="944" w:type="dxa"/>
          </w:tcPr>
          <w:p w:rsidR="00450BA6" w:rsidRPr="000A0ECB" w:rsidRDefault="00450BA6" w:rsidP="00255751">
            <w:pPr>
              <w:jc w:val="right"/>
              <w:rPr>
                <w:sz w:val="16"/>
                <w:szCs w:val="16"/>
              </w:rPr>
            </w:pPr>
            <w:r w:rsidRPr="000A0ECB">
              <w:rPr>
                <w:sz w:val="16"/>
                <w:szCs w:val="16"/>
              </w:rPr>
              <w:t>3,350.00</w:t>
            </w:r>
          </w:p>
        </w:tc>
        <w:tc>
          <w:tcPr>
            <w:tcW w:w="758" w:type="dxa"/>
          </w:tcPr>
          <w:p w:rsidR="00450BA6" w:rsidRPr="000A0ECB" w:rsidRDefault="00450BA6" w:rsidP="00AF43B4">
            <w:pPr>
              <w:jc w:val="center"/>
              <w:rPr>
                <w:sz w:val="16"/>
                <w:szCs w:val="16"/>
              </w:rPr>
            </w:pPr>
            <w:r w:rsidRPr="000A0ECB">
              <w:rPr>
                <w:sz w:val="16"/>
                <w:szCs w:val="16"/>
              </w:rPr>
              <w:t>ES</w:t>
            </w:r>
          </w:p>
        </w:tc>
        <w:tc>
          <w:tcPr>
            <w:tcW w:w="842" w:type="dxa"/>
          </w:tcPr>
          <w:p w:rsidR="00450BA6" w:rsidRPr="000A0ECB" w:rsidRDefault="00450BA6" w:rsidP="00255751">
            <w:pPr>
              <w:jc w:val="right"/>
              <w:rPr>
                <w:sz w:val="16"/>
                <w:szCs w:val="16"/>
              </w:rPr>
            </w:pPr>
            <w:r w:rsidRPr="000A0ECB">
              <w:rPr>
                <w:sz w:val="16"/>
                <w:szCs w:val="16"/>
              </w:rPr>
              <w:t>0.00</w:t>
            </w:r>
          </w:p>
        </w:tc>
        <w:tc>
          <w:tcPr>
            <w:tcW w:w="713" w:type="dxa"/>
          </w:tcPr>
          <w:p w:rsidR="00450BA6" w:rsidRPr="00255751" w:rsidRDefault="00450BA6" w:rsidP="00AF43B4">
            <w:pPr>
              <w:jc w:val="center"/>
              <w:rPr>
                <w:sz w:val="16"/>
                <w:szCs w:val="16"/>
              </w:rPr>
            </w:pPr>
            <w:r w:rsidRPr="00255751">
              <w:rPr>
                <w:sz w:val="16"/>
                <w:szCs w:val="16"/>
              </w:rPr>
              <w:t>AUG</w:t>
            </w:r>
          </w:p>
          <w:p w:rsidR="00450BA6" w:rsidRPr="00255751" w:rsidRDefault="00450BA6" w:rsidP="00AF43B4">
            <w:pPr>
              <w:jc w:val="center"/>
              <w:rPr>
                <w:sz w:val="16"/>
                <w:szCs w:val="16"/>
              </w:rPr>
            </w:pPr>
            <w:r w:rsidRPr="00255751">
              <w:rPr>
                <w:sz w:val="16"/>
                <w:szCs w:val="16"/>
              </w:rPr>
              <w:t>SEM</w:t>
            </w:r>
          </w:p>
        </w:tc>
      </w:tr>
      <w:tr w:rsidR="00255751" w:rsidRPr="00E356C9" w:rsidTr="00255751">
        <w:tc>
          <w:tcPr>
            <w:tcW w:w="582" w:type="dxa"/>
          </w:tcPr>
          <w:p w:rsidR="00255751" w:rsidRPr="000A0ECB" w:rsidRDefault="00255751" w:rsidP="00AF43B4">
            <w:pPr>
              <w:jc w:val="center"/>
              <w:rPr>
                <w:sz w:val="16"/>
                <w:szCs w:val="16"/>
              </w:rPr>
            </w:pPr>
            <w:r w:rsidRPr="000A0ECB">
              <w:rPr>
                <w:sz w:val="16"/>
                <w:szCs w:val="16"/>
              </w:rPr>
              <w:t>2</w:t>
            </w:r>
          </w:p>
        </w:tc>
        <w:tc>
          <w:tcPr>
            <w:tcW w:w="993" w:type="dxa"/>
          </w:tcPr>
          <w:p w:rsidR="00255751" w:rsidRPr="000A0ECB" w:rsidRDefault="00255751" w:rsidP="00450BA6">
            <w:pPr>
              <w:jc w:val="center"/>
              <w:rPr>
                <w:sz w:val="16"/>
                <w:szCs w:val="16"/>
              </w:rPr>
            </w:pPr>
            <w:r w:rsidRPr="000A0ECB">
              <w:rPr>
                <w:sz w:val="16"/>
                <w:szCs w:val="16"/>
              </w:rPr>
              <w:t>7/7/2017</w:t>
            </w:r>
          </w:p>
        </w:tc>
        <w:tc>
          <w:tcPr>
            <w:tcW w:w="872" w:type="dxa"/>
          </w:tcPr>
          <w:p w:rsidR="00255751" w:rsidRPr="000A0ECB" w:rsidRDefault="00255751" w:rsidP="00AF43B4">
            <w:pPr>
              <w:jc w:val="center"/>
              <w:rPr>
                <w:sz w:val="16"/>
                <w:szCs w:val="16"/>
              </w:rPr>
            </w:pPr>
            <w:r w:rsidRPr="000A0ECB">
              <w:rPr>
                <w:sz w:val="16"/>
                <w:szCs w:val="16"/>
              </w:rPr>
              <w:t>CN</w:t>
            </w:r>
          </w:p>
        </w:tc>
        <w:tc>
          <w:tcPr>
            <w:tcW w:w="971" w:type="dxa"/>
          </w:tcPr>
          <w:p w:rsidR="00255751" w:rsidRPr="000A0ECB" w:rsidRDefault="00255751" w:rsidP="00450BA6">
            <w:pPr>
              <w:jc w:val="center"/>
              <w:rPr>
                <w:sz w:val="16"/>
                <w:szCs w:val="16"/>
                <w:u w:val="single"/>
              </w:rPr>
            </w:pPr>
            <w:r w:rsidRPr="000A0ECB">
              <w:rPr>
                <w:sz w:val="16"/>
                <w:szCs w:val="16"/>
                <w:u w:val="single"/>
              </w:rPr>
              <w:t>CN17BH-EEE000001</w:t>
            </w:r>
          </w:p>
        </w:tc>
        <w:tc>
          <w:tcPr>
            <w:tcW w:w="850" w:type="dxa"/>
          </w:tcPr>
          <w:p w:rsidR="00255751" w:rsidRPr="000A0ECB" w:rsidRDefault="002219A7" w:rsidP="00AF43B4">
            <w:pPr>
              <w:jc w:val="center"/>
              <w:rPr>
                <w:sz w:val="16"/>
                <w:szCs w:val="16"/>
              </w:rPr>
            </w:pPr>
            <w:r w:rsidRPr="000A0ECB">
              <w:rPr>
                <w:sz w:val="16"/>
                <w:szCs w:val="16"/>
              </w:rPr>
              <w:t>TUIT</w:t>
            </w:r>
          </w:p>
        </w:tc>
        <w:tc>
          <w:tcPr>
            <w:tcW w:w="1134" w:type="dxa"/>
          </w:tcPr>
          <w:p w:rsidR="00255751" w:rsidRPr="000A0ECB" w:rsidRDefault="002219A7" w:rsidP="00255751">
            <w:pPr>
              <w:jc w:val="center"/>
              <w:rPr>
                <w:sz w:val="16"/>
                <w:szCs w:val="16"/>
              </w:rPr>
            </w:pPr>
            <w:proofErr w:type="spellStart"/>
            <w:r w:rsidRPr="000A0ECB">
              <w:rPr>
                <w:sz w:val="16"/>
                <w:szCs w:val="16"/>
              </w:rPr>
              <w:t>Tuit</w:t>
            </w:r>
            <w:proofErr w:type="spellEnd"/>
            <w:r w:rsidRPr="000A0ECB">
              <w:rPr>
                <w:sz w:val="16"/>
                <w:szCs w:val="16"/>
              </w:rPr>
              <w:t xml:space="preserve"> fee – Drop subject</w:t>
            </w:r>
          </w:p>
        </w:tc>
        <w:tc>
          <w:tcPr>
            <w:tcW w:w="944" w:type="dxa"/>
          </w:tcPr>
          <w:p w:rsidR="00255751" w:rsidRPr="000A0ECB" w:rsidRDefault="00255751" w:rsidP="00255751">
            <w:pPr>
              <w:jc w:val="right"/>
              <w:rPr>
                <w:sz w:val="16"/>
                <w:szCs w:val="16"/>
              </w:rPr>
            </w:pPr>
            <w:r w:rsidRPr="000A0ECB">
              <w:rPr>
                <w:sz w:val="16"/>
                <w:szCs w:val="16"/>
              </w:rPr>
              <w:t>(1,000.00)</w:t>
            </w:r>
          </w:p>
        </w:tc>
        <w:tc>
          <w:tcPr>
            <w:tcW w:w="1044" w:type="dxa"/>
          </w:tcPr>
          <w:p w:rsidR="00255751" w:rsidRPr="000A0ECB" w:rsidRDefault="00255751" w:rsidP="00255751">
            <w:pPr>
              <w:jc w:val="right"/>
              <w:rPr>
                <w:sz w:val="16"/>
                <w:szCs w:val="16"/>
              </w:rPr>
            </w:pPr>
          </w:p>
        </w:tc>
        <w:tc>
          <w:tcPr>
            <w:tcW w:w="944" w:type="dxa"/>
          </w:tcPr>
          <w:p w:rsidR="00255751" w:rsidRPr="000A0ECB" w:rsidRDefault="00255751" w:rsidP="00255751">
            <w:pPr>
              <w:jc w:val="right"/>
              <w:rPr>
                <w:sz w:val="16"/>
                <w:szCs w:val="16"/>
              </w:rPr>
            </w:pPr>
            <w:r w:rsidRPr="000A0ECB">
              <w:rPr>
                <w:sz w:val="16"/>
                <w:szCs w:val="16"/>
              </w:rPr>
              <w:t>2,350.00</w:t>
            </w:r>
          </w:p>
        </w:tc>
        <w:tc>
          <w:tcPr>
            <w:tcW w:w="758" w:type="dxa"/>
          </w:tcPr>
          <w:p w:rsidR="00255751" w:rsidRPr="000A0ECB" w:rsidRDefault="002219A7" w:rsidP="00AF43B4">
            <w:pPr>
              <w:jc w:val="center"/>
              <w:rPr>
                <w:sz w:val="16"/>
                <w:szCs w:val="16"/>
              </w:rPr>
            </w:pPr>
            <w:r w:rsidRPr="000A0ECB">
              <w:rPr>
                <w:sz w:val="16"/>
                <w:szCs w:val="16"/>
              </w:rPr>
              <w:t>ES</w:t>
            </w:r>
          </w:p>
        </w:tc>
        <w:tc>
          <w:tcPr>
            <w:tcW w:w="842" w:type="dxa"/>
          </w:tcPr>
          <w:p w:rsidR="00255751" w:rsidRPr="000A0ECB" w:rsidRDefault="00255751" w:rsidP="00255751">
            <w:pPr>
              <w:jc w:val="right"/>
              <w:rPr>
                <w:sz w:val="16"/>
                <w:szCs w:val="16"/>
              </w:rPr>
            </w:pPr>
            <w:r w:rsidRPr="000A0ECB">
              <w:rPr>
                <w:sz w:val="16"/>
                <w:szCs w:val="16"/>
              </w:rPr>
              <w:t>0.00</w:t>
            </w:r>
          </w:p>
        </w:tc>
        <w:tc>
          <w:tcPr>
            <w:tcW w:w="713" w:type="dxa"/>
          </w:tcPr>
          <w:p w:rsidR="00255751" w:rsidRPr="00255751" w:rsidRDefault="00255751" w:rsidP="00255751">
            <w:pPr>
              <w:jc w:val="center"/>
              <w:rPr>
                <w:sz w:val="16"/>
                <w:szCs w:val="16"/>
              </w:rPr>
            </w:pPr>
            <w:r w:rsidRPr="00255751">
              <w:rPr>
                <w:sz w:val="16"/>
                <w:szCs w:val="16"/>
              </w:rPr>
              <w:t>AUG</w:t>
            </w:r>
          </w:p>
          <w:p w:rsidR="00255751" w:rsidRPr="00255751" w:rsidRDefault="00255751" w:rsidP="00255751">
            <w:pPr>
              <w:jc w:val="center"/>
              <w:rPr>
                <w:sz w:val="16"/>
                <w:szCs w:val="16"/>
              </w:rPr>
            </w:pPr>
            <w:r w:rsidRPr="00255751">
              <w:rPr>
                <w:sz w:val="16"/>
                <w:szCs w:val="16"/>
              </w:rPr>
              <w:t>SEM</w:t>
            </w:r>
          </w:p>
        </w:tc>
      </w:tr>
      <w:tr w:rsidR="002219A7" w:rsidRPr="00E356C9" w:rsidTr="00255751">
        <w:tc>
          <w:tcPr>
            <w:tcW w:w="582" w:type="dxa"/>
          </w:tcPr>
          <w:p w:rsidR="002219A7" w:rsidRPr="000A0ECB" w:rsidRDefault="002219A7" w:rsidP="002219A7">
            <w:pPr>
              <w:jc w:val="center"/>
              <w:rPr>
                <w:sz w:val="16"/>
                <w:szCs w:val="16"/>
              </w:rPr>
            </w:pPr>
            <w:r w:rsidRPr="000A0ECB">
              <w:rPr>
                <w:sz w:val="16"/>
                <w:szCs w:val="16"/>
              </w:rPr>
              <w:t>3</w:t>
            </w:r>
          </w:p>
        </w:tc>
        <w:tc>
          <w:tcPr>
            <w:tcW w:w="993" w:type="dxa"/>
          </w:tcPr>
          <w:p w:rsidR="002219A7" w:rsidRPr="000A0ECB" w:rsidRDefault="002219A7" w:rsidP="002219A7">
            <w:pPr>
              <w:jc w:val="center"/>
              <w:rPr>
                <w:sz w:val="16"/>
                <w:szCs w:val="16"/>
              </w:rPr>
            </w:pPr>
            <w:r w:rsidRPr="000A0ECB">
              <w:rPr>
                <w:sz w:val="16"/>
                <w:szCs w:val="16"/>
              </w:rPr>
              <w:t>8/7/2017</w:t>
            </w:r>
          </w:p>
        </w:tc>
        <w:tc>
          <w:tcPr>
            <w:tcW w:w="872" w:type="dxa"/>
          </w:tcPr>
          <w:p w:rsidR="002219A7" w:rsidRPr="000A0ECB" w:rsidRDefault="002219A7" w:rsidP="002219A7">
            <w:pPr>
              <w:jc w:val="center"/>
              <w:rPr>
                <w:sz w:val="16"/>
                <w:szCs w:val="16"/>
              </w:rPr>
            </w:pPr>
            <w:r w:rsidRPr="000A0ECB">
              <w:rPr>
                <w:sz w:val="16"/>
                <w:szCs w:val="16"/>
              </w:rPr>
              <w:t>AWARD/BURSARY/REBATE</w:t>
            </w:r>
          </w:p>
        </w:tc>
        <w:tc>
          <w:tcPr>
            <w:tcW w:w="971" w:type="dxa"/>
          </w:tcPr>
          <w:p w:rsidR="002219A7" w:rsidRPr="000A0ECB" w:rsidRDefault="002219A7" w:rsidP="002219A7">
            <w:pPr>
              <w:jc w:val="center"/>
              <w:rPr>
                <w:sz w:val="16"/>
                <w:szCs w:val="16"/>
                <w:u w:val="single"/>
              </w:rPr>
            </w:pPr>
            <w:r w:rsidRPr="000A0ECB">
              <w:rPr>
                <w:sz w:val="16"/>
                <w:szCs w:val="16"/>
                <w:u w:val="single"/>
              </w:rPr>
              <w:t>ABR17BH-EEE000001</w:t>
            </w:r>
          </w:p>
        </w:tc>
        <w:tc>
          <w:tcPr>
            <w:tcW w:w="850" w:type="dxa"/>
          </w:tcPr>
          <w:p w:rsidR="002219A7" w:rsidRPr="000A0ECB" w:rsidRDefault="002219A7" w:rsidP="002219A7">
            <w:pPr>
              <w:jc w:val="center"/>
              <w:rPr>
                <w:sz w:val="16"/>
                <w:szCs w:val="16"/>
              </w:rPr>
            </w:pPr>
            <w:r w:rsidRPr="000A0ECB">
              <w:rPr>
                <w:sz w:val="16"/>
                <w:szCs w:val="16"/>
              </w:rPr>
              <w:t>AWARD</w:t>
            </w:r>
          </w:p>
        </w:tc>
        <w:tc>
          <w:tcPr>
            <w:tcW w:w="1134" w:type="dxa"/>
          </w:tcPr>
          <w:p w:rsidR="002219A7" w:rsidRPr="000A0ECB" w:rsidRDefault="002219A7" w:rsidP="002219A7">
            <w:pPr>
              <w:jc w:val="center"/>
              <w:rPr>
                <w:sz w:val="16"/>
                <w:szCs w:val="16"/>
              </w:rPr>
            </w:pPr>
            <w:r w:rsidRPr="000A0ECB">
              <w:rPr>
                <w:sz w:val="16"/>
                <w:szCs w:val="16"/>
              </w:rPr>
              <w:t>Award</w:t>
            </w:r>
          </w:p>
        </w:tc>
        <w:tc>
          <w:tcPr>
            <w:tcW w:w="944" w:type="dxa"/>
          </w:tcPr>
          <w:p w:rsidR="002219A7" w:rsidRPr="000A0ECB" w:rsidRDefault="002219A7" w:rsidP="002219A7">
            <w:pPr>
              <w:jc w:val="right"/>
              <w:rPr>
                <w:sz w:val="16"/>
                <w:szCs w:val="16"/>
              </w:rPr>
            </w:pPr>
          </w:p>
        </w:tc>
        <w:tc>
          <w:tcPr>
            <w:tcW w:w="1044" w:type="dxa"/>
          </w:tcPr>
          <w:p w:rsidR="002219A7" w:rsidRPr="000A0ECB" w:rsidRDefault="002219A7" w:rsidP="002219A7">
            <w:pPr>
              <w:jc w:val="right"/>
              <w:rPr>
                <w:sz w:val="16"/>
                <w:szCs w:val="16"/>
              </w:rPr>
            </w:pPr>
            <w:r w:rsidRPr="000A0ECB">
              <w:rPr>
                <w:sz w:val="16"/>
                <w:szCs w:val="16"/>
              </w:rPr>
              <w:t>750.00</w:t>
            </w:r>
          </w:p>
        </w:tc>
        <w:tc>
          <w:tcPr>
            <w:tcW w:w="944" w:type="dxa"/>
          </w:tcPr>
          <w:p w:rsidR="002219A7" w:rsidRPr="000A0ECB" w:rsidRDefault="002219A7" w:rsidP="002219A7">
            <w:pPr>
              <w:jc w:val="right"/>
              <w:rPr>
                <w:sz w:val="16"/>
                <w:szCs w:val="16"/>
              </w:rPr>
            </w:pPr>
            <w:r w:rsidRPr="000A0ECB">
              <w:rPr>
                <w:sz w:val="16"/>
                <w:szCs w:val="16"/>
              </w:rPr>
              <w:t>1,600.00</w:t>
            </w:r>
          </w:p>
        </w:tc>
        <w:tc>
          <w:tcPr>
            <w:tcW w:w="758" w:type="dxa"/>
          </w:tcPr>
          <w:p w:rsidR="002219A7" w:rsidRPr="000A0ECB" w:rsidRDefault="002219A7" w:rsidP="002219A7">
            <w:pPr>
              <w:jc w:val="center"/>
              <w:rPr>
                <w:sz w:val="16"/>
                <w:szCs w:val="16"/>
              </w:rPr>
            </w:pPr>
          </w:p>
        </w:tc>
        <w:tc>
          <w:tcPr>
            <w:tcW w:w="842" w:type="dxa"/>
          </w:tcPr>
          <w:p w:rsidR="002219A7" w:rsidRPr="000A0ECB" w:rsidRDefault="002219A7" w:rsidP="002219A7">
            <w:pPr>
              <w:jc w:val="right"/>
              <w:rPr>
                <w:sz w:val="16"/>
                <w:szCs w:val="16"/>
              </w:rPr>
            </w:pPr>
          </w:p>
        </w:tc>
        <w:tc>
          <w:tcPr>
            <w:tcW w:w="713" w:type="dxa"/>
          </w:tcPr>
          <w:p w:rsidR="002219A7" w:rsidRPr="00255751" w:rsidRDefault="002219A7" w:rsidP="002219A7">
            <w:pPr>
              <w:jc w:val="center"/>
              <w:rPr>
                <w:sz w:val="16"/>
                <w:szCs w:val="16"/>
              </w:rPr>
            </w:pPr>
            <w:r w:rsidRPr="00255751">
              <w:rPr>
                <w:sz w:val="16"/>
                <w:szCs w:val="16"/>
              </w:rPr>
              <w:t>AUG</w:t>
            </w:r>
          </w:p>
          <w:p w:rsidR="002219A7" w:rsidRPr="00255751" w:rsidRDefault="002219A7" w:rsidP="002219A7">
            <w:pPr>
              <w:jc w:val="center"/>
              <w:rPr>
                <w:sz w:val="16"/>
                <w:szCs w:val="16"/>
              </w:rPr>
            </w:pPr>
            <w:r w:rsidRPr="00255751">
              <w:rPr>
                <w:sz w:val="16"/>
                <w:szCs w:val="16"/>
              </w:rPr>
              <w:t>SEM</w:t>
            </w:r>
          </w:p>
        </w:tc>
      </w:tr>
      <w:tr w:rsidR="002219A7" w:rsidRPr="00E356C9" w:rsidTr="00255751">
        <w:tc>
          <w:tcPr>
            <w:tcW w:w="582" w:type="dxa"/>
          </w:tcPr>
          <w:p w:rsidR="002219A7" w:rsidRPr="000A0ECB" w:rsidRDefault="002219A7" w:rsidP="002219A7">
            <w:pPr>
              <w:jc w:val="center"/>
              <w:rPr>
                <w:sz w:val="16"/>
                <w:szCs w:val="16"/>
              </w:rPr>
            </w:pPr>
            <w:r w:rsidRPr="000A0ECB">
              <w:rPr>
                <w:sz w:val="16"/>
                <w:szCs w:val="16"/>
              </w:rPr>
              <w:t>4</w:t>
            </w:r>
          </w:p>
        </w:tc>
        <w:tc>
          <w:tcPr>
            <w:tcW w:w="993" w:type="dxa"/>
          </w:tcPr>
          <w:p w:rsidR="002219A7" w:rsidRPr="000A0ECB" w:rsidRDefault="002219A7" w:rsidP="002219A7">
            <w:pPr>
              <w:jc w:val="center"/>
              <w:rPr>
                <w:sz w:val="16"/>
                <w:szCs w:val="16"/>
              </w:rPr>
            </w:pPr>
            <w:r w:rsidRPr="000A0ECB">
              <w:rPr>
                <w:sz w:val="16"/>
                <w:szCs w:val="16"/>
              </w:rPr>
              <w:t>8/7/2017</w:t>
            </w:r>
          </w:p>
        </w:tc>
        <w:tc>
          <w:tcPr>
            <w:tcW w:w="872" w:type="dxa"/>
          </w:tcPr>
          <w:p w:rsidR="002219A7" w:rsidRPr="000A0ECB" w:rsidRDefault="002219A7" w:rsidP="002219A7">
            <w:pPr>
              <w:jc w:val="center"/>
              <w:rPr>
                <w:sz w:val="16"/>
                <w:szCs w:val="16"/>
              </w:rPr>
            </w:pPr>
            <w:r w:rsidRPr="000A0ECB">
              <w:rPr>
                <w:sz w:val="16"/>
                <w:szCs w:val="16"/>
              </w:rPr>
              <w:t>PYMT</w:t>
            </w:r>
          </w:p>
        </w:tc>
        <w:tc>
          <w:tcPr>
            <w:tcW w:w="971" w:type="dxa"/>
          </w:tcPr>
          <w:p w:rsidR="002219A7" w:rsidRPr="000A0ECB" w:rsidRDefault="00D010D2" w:rsidP="002219A7">
            <w:pPr>
              <w:jc w:val="center"/>
              <w:rPr>
                <w:sz w:val="16"/>
                <w:szCs w:val="16"/>
                <w:u w:val="single"/>
              </w:rPr>
            </w:pPr>
            <w:r w:rsidRPr="000A0ECB">
              <w:rPr>
                <w:sz w:val="16"/>
                <w:szCs w:val="16"/>
                <w:u w:val="single"/>
              </w:rPr>
              <w:t>OR123456789</w:t>
            </w:r>
            <w:r w:rsidR="002219A7" w:rsidRPr="000A0ECB">
              <w:rPr>
                <w:sz w:val="16"/>
                <w:szCs w:val="16"/>
                <w:u w:val="single"/>
              </w:rPr>
              <w:t>0</w:t>
            </w:r>
          </w:p>
        </w:tc>
        <w:tc>
          <w:tcPr>
            <w:tcW w:w="850" w:type="dxa"/>
          </w:tcPr>
          <w:p w:rsidR="002219A7" w:rsidRPr="000A0ECB" w:rsidRDefault="002219A7" w:rsidP="002219A7">
            <w:pPr>
              <w:jc w:val="center"/>
              <w:rPr>
                <w:sz w:val="16"/>
                <w:szCs w:val="16"/>
              </w:rPr>
            </w:pPr>
          </w:p>
        </w:tc>
        <w:tc>
          <w:tcPr>
            <w:tcW w:w="1134" w:type="dxa"/>
          </w:tcPr>
          <w:p w:rsidR="002219A7" w:rsidRPr="000A0ECB" w:rsidRDefault="002219A7" w:rsidP="002219A7">
            <w:pPr>
              <w:jc w:val="center"/>
              <w:rPr>
                <w:sz w:val="16"/>
                <w:szCs w:val="16"/>
              </w:rPr>
            </w:pPr>
            <w:proofErr w:type="spellStart"/>
            <w:r w:rsidRPr="000A0ECB">
              <w:rPr>
                <w:sz w:val="16"/>
                <w:szCs w:val="16"/>
              </w:rPr>
              <w:t>Pymt</w:t>
            </w:r>
            <w:proofErr w:type="spellEnd"/>
            <w:r w:rsidRPr="000A0ECB">
              <w:rPr>
                <w:sz w:val="16"/>
                <w:szCs w:val="16"/>
              </w:rPr>
              <w:t xml:space="preserve"> of </w:t>
            </w:r>
            <w:proofErr w:type="spellStart"/>
            <w:r w:rsidRPr="000A0ECB">
              <w:rPr>
                <w:sz w:val="16"/>
                <w:szCs w:val="16"/>
              </w:rPr>
              <w:t>tuit</w:t>
            </w:r>
            <w:proofErr w:type="spellEnd"/>
            <w:r w:rsidRPr="000A0ECB">
              <w:rPr>
                <w:sz w:val="16"/>
                <w:szCs w:val="16"/>
              </w:rPr>
              <w:t xml:space="preserve"> fee</w:t>
            </w:r>
          </w:p>
        </w:tc>
        <w:tc>
          <w:tcPr>
            <w:tcW w:w="944" w:type="dxa"/>
          </w:tcPr>
          <w:p w:rsidR="002219A7" w:rsidRPr="000A0ECB" w:rsidRDefault="002219A7" w:rsidP="002219A7">
            <w:pPr>
              <w:jc w:val="right"/>
              <w:rPr>
                <w:sz w:val="16"/>
                <w:szCs w:val="16"/>
              </w:rPr>
            </w:pPr>
          </w:p>
        </w:tc>
        <w:tc>
          <w:tcPr>
            <w:tcW w:w="1044" w:type="dxa"/>
          </w:tcPr>
          <w:p w:rsidR="002219A7" w:rsidRPr="000A0ECB" w:rsidRDefault="002219A7" w:rsidP="002219A7">
            <w:pPr>
              <w:jc w:val="right"/>
              <w:rPr>
                <w:sz w:val="16"/>
                <w:szCs w:val="16"/>
              </w:rPr>
            </w:pPr>
            <w:r w:rsidRPr="000A0ECB">
              <w:rPr>
                <w:sz w:val="16"/>
                <w:szCs w:val="16"/>
              </w:rPr>
              <w:t>3,350.00</w:t>
            </w:r>
          </w:p>
        </w:tc>
        <w:tc>
          <w:tcPr>
            <w:tcW w:w="944" w:type="dxa"/>
          </w:tcPr>
          <w:p w:rsidR="002219A7" w:rsidRPr="000A0ECB" w:rsidRDefault="002219A7" w:rsidP="002219A7">
            <w:pPr>
              <w:jc w:val="right"/>
              <w:rPr>
                <w:sz w:val="16"/>
                <w:szCs w:val="16"/>
              </w:rPr>
            </w:pPr>
            <w:r w:rsidRPr="000A0ECB">
              <w:rPr>
                <w:sz w:val="16"/>
                <w:szCs w:val="16"/>
              </w:rPr>
              <w:t>(1,750.00)</w:t>
            </w:r>
          </w:p>
        </w:tc>
        <w:tc>
          <w:tcPr>
            <w:tcW w:w="758" w:type="dxa"/>
          </w:tcPr>
          <w:p w:rsidR="002219A7" w:rsidRPr="000A0ECB" w:rsidRDefault="002219A7" w:rsidP="002219A7">
            <w:pPr>
              <w:jc w:val="center"/>
              <w:rPr>
                <w:sz w:val="16"/>
                <w:szCs w:val="16"/>
              </w:rPr>
            </w:pPr>
          </w:p>
        </w:tc>
        <w:tc>
          <w:tcPr>
            <w:tcW w:w="842" w:type="dxa"/>
          </w:tcPr>
          <w:p w:rsidR="002219A7" w:rsidRPr="000A0ECB" w:rsidRDefault="002219A7" w:rsidP="002219A7">
            <w:pPr>
              <w:jc w:val="right"/>
              <w:rPr>
                <w:sz w:val="16"/>
                <w:szCs w:val="16"/>
              </w:rPr>
            </w:pPr>
          </w:p>
        </w:tc>
        <w:tc>
          <w:tcPr>
            <w:tcW w:w="713" w:type="dxa"/>
          </w:tcPr>
          <w:p w:rsidR="002219A7" w:rsidRPr="00255751" w:rsidRDefault="002219A7" w:rsidP="002219A7">
            <w:pPr>
              <w:jc w:val="center"/>
              <w:rPr>
                <w:sz w:val="16"/>
                <w:szCs w:val="16"/>
              </w:rPr>
            </w:pPr>
            <w:r w:rsidRPr="00255751">
              <w:rPr>
                <w:sz w:val="16"/>
                <w:szCs w:val="16"/>
              </w:rPr>
              <w:t>AUG</w:t>
            </w:r>
          </w:p>
          <w:p w:rsidR="002219A7" w:rsidRPr="00255751" w:rsidRDefault="002219A7" w:rsidP="002219A7">
            <w:pPr>
              <w:jc w:val="center"/>
              <w:rPr>
                <w:sz w:val="16"/>
                <w:szCs w:val="16"/>
              </w:rPr>
            </w:pPr>
            <w:r w:rsidRPr="00255751">
              <w:rPr>
                <w:sz w:val="16"/>
                <w:szCs w:val="16"/>
              </w:rPr>
              <w:t>SEM</w:t>
            </w:r>
          </w:p>
        </w:tc>
      </w:tr>
      <w:tr w:rsidR="002219A7" w:rsidRPr="00E356C9" w:rsidTr="00255751">
        <w:tc>
          <w:tcPr>
            <w:tcW w:w="582" w:type="dxa"/>
          </w:tcPr>
          <w:p w:rsidR="002219A7" w:rsidRPr="000A0ECB" w:rsidRDefault="002219A7" w:rsidP="002219A7">
            <w:pPr>
              <w:jc w:val="center"/>
              <w:rPr>
                <w:sz w:val="16"/>
                <w:szCs w:val="16"/>
              </w:rPr>
            </w:pPr>
            <w:r w:rsidRPr="000A0ECB">
              <w:rPr>
                <w:sz w:val="16"/>
                <w:szCs w:val="16"/>
              </w:rPr>
              <w:t>5</w:t>
            </w:r>
          </w:p>
        </w:tc>
        <w:tc>
          <w:tcPr>
            <w:tcW w:w="993" w:type="dxa"/>
          </w:tcPr>
          <w:p w:rsidR="002219A7" w:rsidRPr="000A0ECB" w:rsidRDefault="002219A7" w:rsidP="002219A7">
            <w:pPr>
              <w:jc w:val="center"/>
              <w:rPr>
                <w:sz w:val="16"/>
                <w:szCs w:val="16"/>
              </w:rPr>
            </w:pPr>
            <w:r w:rsidRPr="000A0ECB">
              <w:rPr>
                <w:sz w:val="16"/>
                <w:szCs w:val="16"/>
              </w:rPr>
              <w:t>10/7/2017</w:t>
            </w:r>
          </w:p>
        </w:tc>
        <w:tc>
          <w:tcPr>
            <w:tcW w:w="872" w:type="dxa"/>
          </w:tcPr>
          <w:p w:rsidR="002219A7" w:rsidRPr="000A0ECB" w:rsidRDefault="002219A7" w:rsidP="002219A7">
            <w:pPr>
              <w:jc w:val="center"/>
              <w:rPr>
                <w:sz w:val="16"/>
                <w:szCs w:val="16"/>
              </w:rPr>
            </w:pPr>
            <w:r w:rsidRPr="000A0ECB">
              <w:rPr>
                <w:sz w:val="16"/>
                <w:szCs w:val="16"/>
              </w:rPr>
              <w:t>REFUND</w:t>
            </w:r>
          </w:p>
        </w:tc>
        <w:tc>
          <w:tcPr>
            <w:tcW w:w="971" w:type="dxa"/>
          </w:tcPr>
          <w:p w:rsidR="002219A7" w:rsidRPr="000A0ECB" w:rsidRDefault="002219A7" w:rsidP="002219A7">
            <w:pPr>
              <w:jc w:val="center"/>
              <w:rPr>
                <w:sz w:val="16"/>
                <w:szCs w:val="16"/>
                <w:u w:val="single"/>
              </w:rPr>
            </w:pPr>
            <w:r w:rsidRPr="000A0ECB">
              <w:rPr>
                <w:sz w:val="16"/>
                <w:szCs w:val="16"/>
                <w:u w:val="single"/>
              </w:rPr>
              <w:t>RF17BH-EEE000001</w:t>
            </w:r>
          </w:p>
        </w:tc>
        <w:tc>
          <w:tcPr>
            <w:tcW w:w="850" w:type="dxa"/>
          </w:tcPr>
          <w:p w:rsidR="002219A7" w:rsidRPr="000A0ECB" w:rsidRDefault="002219A7" w:rsidP="002219A7">
            <w:pPr>
              <w:jc w:val="center"/>
              <w:rPr>
                <w:sz w:val="16"/>
                <w:szCs w:val="16"/>
              </w:rPr>
            </w:pPr>
          </w:p>
        </w:tc>
        <w:tc>
          <w:tcPr>
            <w:tcW w:w="1134" w:type="dxa"/>
          </w:tcPr>
          <w:p w:rsidR="002219A7" w:rsidRPr="000A0ECB" w:rsidRDefault="002219A7" w:rsidP="002219A7">
            <w:pPr>
              <w:jc w:val="center"/>
              <w:rPr>
                <w:sz w:val="16"/>
                <w:szCs w:val="16"/>
              </w:rPr>
            </w:pPr>
            <w:r w:rsidRPr="000A0ECB">
              <w:rPr>
                <w:sz w:val="16"/>
                <w:szCs w:val="16"/>
              </w:rPr>
              <w:t>Refund of payment</w:t>
            </w:r>
          </w:p>
        </w:tc>
        <w:tc>
          <w:tcPr>
            <w:tcW w:w="944" w:type="dxa"/>
          </w:tcPr>
          <w:p w:rsidR="002219A7" w:rsidRPr="000A0ECB" w:rsidRDefault="002219A7" w:rsidP="002219A7">
            <w:pPr>
              <w:jc w:val="right"/>
              <w:rPr>
                <w:sz w:val="16"/>
                <w:szCs w:val="16"/>
              </w:rPr>
            </w:pPr>
          </w:p>
        </w:tc>
        <w:tc>
          <w:tcPr>
            <w:tcW w:w="1044" w:type="dxa"/>
          </w:tcPr>
          <w:p w:rsidR="002219A7" w:rsidRPr="000A0ECB" w:rsidRDefault="002219A7" w:rsidP="002219A7">
            <w:pPr>
              <w:jc w:val="right"/>
              <w:rPr>
                <w:sz w:val="16"/>
                <w:szCs w:val="16"/>
              </w:rPr>
            </w:pPr>
            <w:r w:rsidRPr="000A0ECB">
              <w:rPr>
                <w:sz w:val="16"/>
                <w:szCs w:val="16"/>
              </w:rPr>
              <w:t>(1,750.00)</w:t>
            </w:r>
          </w:p>
        </w:tc>
        <w:tc>
          <w:tcPr>
            <w:tcW w:w="944" w:type="dxa"/>
          </w:tcPr>
          <w:p w:rsidR="002219A7" w:rsidRPr="000A0ECB" w:rsidRDefault="002219A7" w:rsidP="002219A7">
            <w:pPr>
              <w:jc w:val="right"/>
              <w:rPr>
                <w:sz w:val="16"/>
                <w:szCs w:val="16"/>
              </w:rPr>
            </w:pPr>
            <w:r w:rsidRPr="000A0ECB">
              <w:rPr>
                <w:sz w:val="16"/>
                <w:szCs w:val="16"/>
              </w:rPr>
              <w:t>0.00</w:t>
            </w:r>
          </w:p>
        </w:tc>
        <w:tc>
          <w:tcPr>
            <w:tcW w:w="758" w:type="dxa"/>
          </w:tcPr>
          <w:p w:rsidR="002219A7" w:rsidRPr="000A0ECB" w:rsidRDefault="002219A7" w:rsidP="002219A7">
            <w:pPr>
              <w:jc w:val="center"/>
              <w:rPr>
                <w:sz w:val="16"/>
                <w:szCs w:val="16"/>
              </w:rPr>
            </w:pPr>
          </w:p>
        </w:tc>
        <w:tc>
          <w:tcPr>
            <w:tcW w:w="842" w:type="dxa"/>
          </w:tcPr>
          <w:p w:rsidR="002219A7" w:rsidRPr="000A0ECB" w:rsidRDefault="002219A7" w:rsidP="002219A7">
            <w:pPr>
              <w:jc w:val="right"/>
              <w:rPr>
                <w:sz w:val="16"/>
                <w:szCs w:val="16"/>
              </w:rPr>
            </w:pPr>
          </w:p>
        </w:tc>
        <w:tc>
          <w:tcPr>
            <w:tcW w:w="713" w:type="dxa"/>
          </w:tcPr>
          <w:p w:rsidR="002219A7" w:rsidRPr="00255751" w:rsidRDefault="002219A7" w:rsidP="002219A7">
            <w:pPr>
              <w:jc w:val="center"/>
              <w:rPr>
                <w:sz w:val="16"/>
                <w:szCs w:val="16"/>
              </w:rPr>
            </w:pPr>
            <w:r w:rsidRPr="00255751">
              <w:rPr>
                <w:sz w:val="16"/>
                <w:szCs w:val="16"/>
              </w:rPr>
              <w:t>AUG</w:t>
            </w:r>
          </w:p>
          <w:p w:rsidR="002219A7" w:rsidRPr="00255751" w:rsidRDefault="002219A7" w:rsidP="002219A7">
            <w:pPr>
              <w:jc w:val="center"/>
              <w:rPr>
                <w:sz w:val="16"/>
                <w:szCs w:val="16"/>
              </w:rPr>
            </w:pPr>
            <w:r w:rsidRPr="00255751">
              <w:rPr>
                <w:sz w:val="16"/>
                <w:szCs w:val="16"/>
              </w:rPr>
              <w:t>SEM</w:t>
            </w:r>
          </w:p>
        </w:tc>
      </w:tr>
      <w:tr w:rsidR="002219A7" w:rsidRPr="00E356C9" w:rsidTr="00255751">
        <w:tc>
          <w:tcPr>
            <w:tcW w:w="582" w:type="dxa"/>
          </w:tcPr>
          <w:p w:rsidR="002219A7" w:rsidRPr="000A0ECB" w:rsidRDefault="002219A7" w:rsidP="002219A7">
            <w:pPr>
              <w:jc w:val="center"/>
              <w:rPr>
                <w:sz w:val="16"/>
                <w:szCs w:val="16"/>
              </w:rPr>
            </w:pPr>
            <w:r w:rsidRPr="000A0ECB">
              <w:rPr>
                <w:sz w:val="16"/>
                <w:szCs w:val="16"/>
              </w:rPr>
              <w:t>6</w:t>
            </w:r>
          </w:p>
        </w:tc>
        <w:tc>
          <w:tcPr>
            <w:tcW w:w="993" w:type="dxa"/>
          </w:tcPr>
          <w:p w:rsidR="002219A7" w:rsidRPr="000A0ECB" w:rsidRDefault="002219A7" w:rsidP="002219A7">
            <w:pPr>
              <w:jc w:val="center"/>
              <w:rPr>
                <w:sz w:val="16"/>
                <w:szCs w:val="16"/>
              </w:rPr>
            </w:pPr>
            <w:r w:rsidRPr="000A0ECB">
              <w:rPr>
                <w:sz w:val="16"/>
                <w:szCs w:val="16"/>
              </w:rPr>
              <w:t>10/7/2017</w:t>
            </w:r>
          </w:p>
        </w:tc>
        <w:tc>
          <w:tcPr>
            <w:tcW w:w="872" w:type="dxa"/>
          </w:tcPr>
          <w:p w:rsidR="002219A7" w:rsidRPr="000A0ECB" w:rsidRDefault="002219A7" w:rsidP="002219A7">
            <w:pPr>
              <w:jc w:val="center"/>
              <w:rPr>
                <w:sz w:val="16"/>
                <w:szCs w:val="16"/>
              </w:rPr>
            </w:pPr>
            <w:r w:rsidRPr="000A0ECB">
              <w:rPr>
                <w:sz w:val="16"/>
                <w:szCs w:val="16"/>
              </w:rPr>
              <w:t>TI</w:t>
            </w:r>
          </w:p>
        </w:tc>
        <w:tc>
          <w:tcPr>
            <w:tcW w:w="971" w:type="dxa"/>
          </w:tcPr>
          <w:p w:rsidR="002219A7" w:rsidRPr="000A0ECB" w:rsidRDefault="002219A7" w:rsidP="002219A7">
            <w:pPr>
              <w:jc w:val="center"/>
              <w:rPr>
                <w:sz w:val="16"/>
                <w:szCs w:val="16"/>
                <w:u w:val="single"/>
              </w:rPr>
            </w:pPr>
            <w:r w:rsidRPr="000A0ECB">
              <w:rPr>
                <w:sz w:val="16"/>
                <w:szCs w:val="16"/>
                <w:u w:val="single"/>
              </w:rPr>
              <w:t>TI17ACCA000001</w:t>
            </w:r>
          </w:p>
        </w:tc>
        <w:tc>
          <w:tcPr>
            <w:tcW w:w="850" w:type="dxa"/>
          </w:tcPr>
          <w:p w:rsidR="002219A7" w:rsidRPr="000A0ECB" w:rsidRDefault="002219A7" w:rsidP="002219A7">
            <w:pPr>
              <w:jc w:val="center"/>
              <w:rPr>
                <w:sz w:val="16"/>
                <w:szCs w:val="16"/>
              </w:rPr>
            </w:pPr>
            <w:r w:rsidRPr="000A0ECB">
              <w:rPr>
                <w:sz w:val="16"/>
                <w:szCs w:val="16"/>
              </w:rPr>
              <w:t>TUIT</w:t>
            </w:r>
          </w:p>
        </w:tc>
        <w:tc>
          <w:tcPr>
            <w:tcW w:w="1134" w:type="dxa"/>
          </w:tcPr>
          <w:p w:rsidR="002219A7" w:rsidRPr="000A0ECB" w:rsidRDefault="002219A7" w:rsidP="002219A7">
            <w:pPr>
              <w:jc w:val="center"/>
              <w:rPr>
                <w:sz w:val="16"/>
                <w:szCs w:val="16"/>
              </w:rPr>
            </w:pPr>
            <w:proofErr w:type="spellStart"/>
            <w:r w:rsidRPr="000A0ECB">
              <w:rPr>
                <w:sz w:val="16"/>
                <w:szCs w:val="16"/>
              </w:rPr>
              <w:t>Tuit</w:t>
            </w:r>
            <w:proofErr w:type="spellEnd"/>
            <w:r w:rsidRPr="000A0ECB">
              <w:rPr>
                <w:sz w:val="16"/>
                <w:szCs w:val="16"/>
              </w:rPr>
              <w:t xml:space="preserve"> fee</w:t>
            </w:r>
          </w:p>
        </w:tc>
        <w:tc>
          <w:tcPr>
            <w:tcW w:w="944" w:type="dxa"/>
          </w:tcPr>
          <w:p w:rsidR="002219A7" w:rsidRPr="000A0ECB" w:rsidRDefault="002219A7" w:rsidP="002219A7">
            <w:pPr>
              <w:jc w:val="right"/>
              <w:rPr>
                <w:sz w:val="16"/>
                <w:szCs w:val="16"/>
              </w:rPr>
            </w:pPr>
            <w:r w:rsidRPr="000A0ECB">
              <w:rPr>
                <w:sz w:val="16"/>
                <w:szCs w:val="16"/>
              </w:rPr>
              <w:t>2,544.00</w:t>
            </w:r>
          </w:p>
        </w:tc>
        <w:tc>
          <w:tcPr>
            <w:tcW w:w="1044" w:type="dxa"/>
          </w:tcPr>
          <w:p w:rsidR="002219A7" w:rsidRPr="000A0ECB" w:rsidRDefault="002219A7" w:rsidP="002219A7">
            <w:pPr>
              <w:jc w:val="right"/>
              <w:rPr>
                <w:sz w:val="16"/>
                <w:szCs w:val="16"/>
              </w:rPr>
            </w:pPr>
          </w:p>
        </w:tc>
        <w:tc>
          <w:tcPr>
            <w:tcW w:w="944" w:type="dxa"/>
          </w:tcPr>
          <w:p w:rsidR="002219A7" w:rsidRPr="000A0ECB" w:rsidRDefault="002219A7" w:rsidP="002219A7">
            <w:pPr>
              <w:jc w:val="right"/>
              <w:rPr>
                <w:sz w:val="16"/>
                <w:szCs w:val="16"/>
              </w:rPr>
            </w:pPr>
            <w:r w:rsidRPr="000A0ECB">
              <w:rPr>
                <w:sz w:val="16"/>
                <w:szCs w:val="16"/>
              </w:rPr>
              <w:t>2,544.00</w:t>
            </w:r>
          </w:p>
        </w:tc>
        <w:tc>
          <w:tcPr>
            <w:tcW w:w="758" w:type="dxa"/>
          </w:tcPr>
          <w:p w:rsidR="002219A7" w:rsidRPr="000A0ECB" w:rsidRDefault="002219A7" w:rsidP="002219A7">
            <w:pPr>
              <w:jc w:val="center"/>
              <w:rPr>
                <w:sz w:val="16"/>
                <w:szCs w:val="16"/>
              </w:rPr>
            </w:pPr>
            <w:r w:rsidRPr="000A0ECB">
              <w:rPr>
                <w:sz w:val="16"/>
                <w:szCs w:val="16"/>
              </w:rPr>
              <w:t>SR</w:t>
            </w:r>
          </w:p>
        </w:tc>
        <w:tc>
          <w:tcPr>
            <w:tcW w:w="842" w:type="dxa"/>
          </w:tcPr>
          <w:p w:rsidR="002219A7" w:rsidRPr="000A0ECB" w:rsidRDefault="002219A7" w:rsidP="002219A7">
            <w:pPr>
              <w:jc w:val="right"/>
              <w:rPr>
                <w:sz w:val="16"/>
                <w:szCs w:val="16"/>
              </w:rPr>
            </w:pPr>
            <w:r w:rsidRPr="000A0ECB">
              <w:rPr>
                <w:sz w:val="16"/>
                <w:szCs w:val="16"/>
              </w:rPr>
              <w:t>144.00</w:t>
            </w:r>
          </w:p>
        </w:tc>
        <w:tc>
          <w:tcPr>
            <w:tcW w:w="713" w:type="dxa"/>
          </w:tcPr>
          <w:p w:rsidR="002219A7" w:rsidRPr="00255751" w:rsidRDefault="002219A7" w:rsidP="002219A7">
            <w:pPr>
              <w:jc w:val="center"/>
              <w:rPr>
                <w:sz w:val="16"/>
                <w:szCs w:val="16"/>
              </w:rPr>
            </w:pPr>
            <w:r w:rsidRPr="00255751">
              <w:rPr>
                <w:sz w:val="16"/>
                <w:szCs w:val="16"/>
              </w:rPr>
              <w:t>AUG</w:t>
            </w:r>
          </w:p>
          <w:p w:rsidR="002219A7" w:rsidRPr="00255751" w:rsidRDefault="002219A7" w:rsidP="002219A7">
            <w:pPr>
              <w:jc w:val="center"/>
              <w:rPr>
                <w:sz w:val="16"/>
                <w:szCs w:val="16"/>
              </w:rPr>
            </w:pPr>
            <w:r w:rsidRPr="00255751">
              <w:rPr>
                <w:sz w:val="16"/>
                <w:szCs w:val="16"/>
              </w:rPr>
              <w:t>SEM</w:t>
            </w:r>
          </w:p>
        </w:tc>
      </w:tr>
      <w:tr w:rsidR="00D010D2" w:rsidRPr="00E356C9" w:rsidTr="00255751">
        <w:tc>
          <w:tcPr>
            <w:tcW w:w="582" w:type="dxa"/>
          </w:tcPr>
          <w:p w:rsidR="00D010D2" w:rsidRPr="000A0ECB" w:rsidRDefault="00D010D2" w:rsidP="00D010D2">
            <w:pPr>
              <w:jc w:val="center"/>
              <w:rPr>
                <w:sz w:val="16"/>
                <w:szCs w:val="16"/>
              </w:rPr>
            </w:pPr>
            <w:r w:rsidRPr="000A0ECB">
              <w:rPr>
                <w:sz w:val="16"/>
                <w:szCs w:val="16"/>
              </w:rPr>
              <w:t>7</w:t>
            </w:r>
          </w:p>
        </w:tc>
        <w:tc>
          <w:tcPr>
            <w:tcW w:w="993" w:type="dxa"/>
          </w:tcPr>
          <w:p w:rsidR="00D010D2" w:rsidRPr="000A0ECB" w:rsidRDefault="00D010D2" w:rsidP="00D010D2">
            <w:pPr>
              <w:jc w:val="center"/>
              <w:rPr>
                <w:sz w:val="16"/>
                <w:szCs w:val="16"/>
              </w:rPr>
            </w:pPr>
            <w:r w:rsidRPr="000A0ECB">
              <w:rPr>
                <w:sz w:val="16"/>
                <w:szCs w:val="16"/>
              </w:rPr>
              <w:t>10/7/2017</w:t>
            </w:r>
          </w:p>
        </w:tc>
        <w:tc>
          <w:tcPr>
            <w:tcW w:w="872" w:type="dxa"/>
          </w:tcPr>
          <w:p w:rsidR="00D010D2" w:rsidRPr="000A0ECB" w:rsidRDefault="00D010D2" w:rsidP="00D010D2">
            <w:pPr>
              <w:jc w:val="center"/>
              <w:rPr>
                <w:sz w:val="16"/>
                <w:szCs w:val="16"/>
              </w:rPr>
            </w:pPr>
            <w:r w:rsidRPr="000A0ECB">
              <w:rPr>
                <w:sz w:val="16"/>
                <w:szCs w:val="16"/>
              </w:rPr>
              <w:t>TDN</w:t>
            </w:r>
          </w:p>
        </w:tc>
        <w:tc>
          <w:tcPr>
            <w:tcW w:w="971" w:type="dxa"/>
          </w:tcPr>
          <w:p w:rsidR="00D010D2" w:rsidRPr="000A0ECB" w:rsidRDefault="00D010D2" w:rsidP="00D010D2">
            <w:pPr>
              <w:jc w:val="center"/>
              <w:rPr>
                <w:sz w:val="16"/>
                <w:szCs w:val="16"/>
                <w:u w:val="single"/>
              </w:rPr>
            </w:pPr>
            <w:r w:rsidRPr="000A0ECB">
              <w:rPr>
                <w:sz w:val="16"/>
                <w:szCs w:val="16"/>
                <w:u w:val="single"/>
              </w:rPr>
              <w:t>TDN17ACCA00001</w:t>
            </w:r>
          </w:p>
        </w:tc>
        <w:tc>
          <w:tcPr>
            <w:tcW w:w="850" w:type="dxa"/>
          </w:tcPr>
          <w:p w:rsidR="00D010D2" w:rsidRPr="000A0ECB" w:rsidRDefault="00D010D2" w:rsidP="00D010D2">
            <w:pPr>
              <w:jc w:val="center"/>
              <w:rPr>
                <w:sz w:val="16"/>
                <w:szCs w:val="16"/>
              </w:rPr>
            </w:pPr>
            <w:r w:rsidRPr="000A0ECB">
              <w:rPr>
                <w:sz w:val="16"/>
                <w:szCs w:val="16"/>
              </w:rPr>
              <w:t>TUIT</w:t>
            </w:r>
          </w:p>
        </w:tc>
        <w:tc>
          <w:tcPr>
            <w:tcW w:w="1134" w:type="dxa"/>
          </w:tcPr>
          <w:p w:rsidR="00D010D2" w:rsidRPr="000A0ECB" w:rsidRDefault="00D010D2" w:rsidP="00D010D2">
            <w:pPr>
              <w:jc w:val="center"/>
              <w:rPr>
                <w:sz w:val="16"/>
                <w:szCs w:val="16"/>
              </w:rPr>
            </w:pPr>
            <w:proofErr w:type="spellStart"/>
            <w:r w:rsidRPr="000A0ECB">
              <w:rPr>
                <w:sz w:val="16"/>
                <w:szCs w:val="16"/>
              </w:rPr>
              <w:t>Tuit</w:t>
            </w:r>
            <w:proofErr w:type="spellEnd"/>
            <w:r w:rsidRPr="000A0ECB">
              <w:rPr>
                <w:sz w:val="16"/>
                <w:szCs w:val="16"/>
              </w:rPr>
              <w:t xml:space="preserve"> fee – Add subject</w:t>
            </w:r>
          </w:p>
        </w:tc>
        <w:tc>
          <w:tcPr>
            <w:tcW w:w="944" w:type="dxa"/>
          </w:tcPr>
          <w:p w:rsidR="00D010D2" w:rsidRPr="000A0ECB" w:rsidRDefault="00D010D2" w:rsidP="00D010D2">
            <w:pPr>
              <w:jc w:val="right"/>
              <w:rPr>
                <w:sz w:val="16"/>
                <w:szCs w:val="16"/>
              </w:rPr>
            </w:pPr>
            <w:r w:rsidRPr="000A0ECB">
              <w:rPr>
                <w:sz w:val="16"/>
                <w:szCs w:val="16"/>
              </w:rPr>
              <w:t>2,544.00</w:t>
            </w:r>
          </w:p>
        </w:tc>
        <w:tc>
          <w:tcPr>
            <w:tcW w:w="1044" w:type="dxa"/>
          </w:tcPr>
          <w:p w:rsidR="00D010D2" w:rsidRPr="000A0ECB" w:rsidRDefault="00D010D2" w:rsidP="00D010D2">
            <w:pPr>
              <w:jc w:val="right"/>
              <w:rPr>
                <w:sz w:val="16"/>
                <w:szCs w:val="16"/>
              </w:rPr>
            </w:pPr>
          </w:p>
        </w:tc>
        <w:tc>
          <w:tcPr>
            <w:tcW w:w="944" w:type="dxa"/>
          </w:tcPr>
          <w:p w:rsidR="00D010D2" w:rsidRPr="000A0ECB" w:rsidRDefault="00D010D2" w:rsidP="00D010D2">
            <w:pPr>
              <w:jc w:val="right"/>
              <w:rPr>
                <w:sz w:val="16"/>
                <w:szCs w:val="16"/>
              </w:rPr>
            </w:pPr>
            <w:r w:rsidRPr="000A0ECB">
              <w:rPr>
                <w:sz w:val="16"/>
                <w:szCs w:val="16"/>
              </w:rPr>
              <w:t>5,088.00</w:t>
            </w:r>
          </w:p>
        </w:tc>
        <w:tc>
          <w:tcPr>
            <w:tcW w:w="758" w:type="dxa"/>
          </w:tcPr>
          <w:p w:rsidR="00D010D2" w:rsidRPr="000A0ECB" w:rsidRDefault="00D010D2" w:rsidP="00D010D2">
            <w:pPr>
              <w:jc w:val="center"/>
              <w:rPr>
                <w:sz w:val="16"/>
                <w:szCs w:val="16"/>
              </w:rPr>
            </w:pPr>
            <w:r w:rsidRPr="000A0ECB">
              <w:rPr>
                <w:sz w:val="16"/>
                <w:szCs w:val="16"/>
              </w:rPr>
              <w:t>SR</w:t>
            </w:r>
          </w:p>
        </w:tc>
        <w:tc>
          <w:tcPr>
            <w:tcW w:w="842" w:type="dxa"/>
          </w:tcPr>
          <w:p w:rsidR="00D010D2" w:rsidRPr="000A0ECB" w:rsidRDefault="00D010D2" w:rsidP="00D010D2">
            <w:pPr>
              <w:jc w:val="right"/>
              <w:rPr>
                <w:sz w:val="16"/>
                <w:szCs w:val="16"/>
              </w:rPr>
            </w:pPr>
            <w:r w:rsidRPr="000A0ECB">
              <w:rPr>
                <w:sz w:val="16"/>
                <w:szCs w:val="16"/>
              </w:rPr>
              <w:t>144.00</w:t>
            </w:r>
          </w:p>
        </w:tc>
        <w:tc>
          <w:tcPr>
            <w:tcW w:w="713" w:type="dxa"/>
          </w:tcPr>
          <w:p w:rsidR="00D010D2" w:rsidRPr="00255751" w:rsidRDefault="00D010D2" w:rsidP="00D010D2">
            <w:pPr>
              <w:jc w:val="center"/>
              <w:rPr>
                <w:sz w:val="16"/>
                <w:szCs w:val="16"/>
              </w:rPr>
            </w:pPr>
            <w:r w:rsidRPr="00255751">
              <w:rPr>
                <w:sz w:val="16"/>
                <w:szCs w:val="16"/>
              </w:rPr>
              <w:t>AUG</w:t>
            </w:r>
          </w:p>
          <w:p w:rsidR="00D010D2" w:rsidRPr="00255751" w:rsidRDefault="00D010D2" w:rsidP="00D010D2">
            <w:pPr>
              <w:jc w:val="center"/>
              <w:rPr>
                <w:sz w:val="16"/>
                <w:szCs w:val="16"/>
              </w:rPr>
            </w:pPr>
            <w:r w:rsidRPr="00255751">
              <w:rPr>
                <w:sz w:val="16"/>
                <w:szCs w:val="16"/>
              </w:rPr>
              <w:t>SEM</w:t>
            </w:r>
          </w:p>
        </w:tc>
      </w:tr>
      <w:tr w:rsidR="00333F4E" w:rsidRPr="00E356C9" w:rsidTr="00255751">
        <w:tc>
          <w:tcPr>
            <w:tcW w:w="582" w:type="dxa"/>
          </w:tcPr>
          <w:p w:rsidR="00333F4E" w:rsidRPr="000A0ECB" w:rsidRDefault="00333F4E" w:rsidP="00333F4E">
            <w:pPr>
              <w:jc w:val="center"/>
              <w:rPr>
                <w:sz w:val="16"/>
                <w:szCs w:val="16"/>
              </w:rPr>
            </w:pPr>
            <w:r w:rsidRPr="000A0ECB">
              <w:rPr>
                <w:sz w:val="16"/>
                <w:szCs w:val="16"/>
              </w:rPr>
              <w:t>8</w:t>
            </w:r>
          </w:p>
        </w:tc>
        <w:tc>
          <w:tcPr>
            <w:tcW w:w="993" w:type="dxa"/>
          </w:tcPr>
          <w:p w:rsidR="00333F4E" w:rsidRPr="000A0ECB" w:rsidRDefault="00333F4E" w:rsidP="00333F4E">
            <w:pPr>
              <w:jc w:val="center"/>
              <w:rPr>
                <w:sz w:val="16"/>
                <w:szCs w:val="16"/>
              </w:rPr>
            </w:pPr>
            <w:r w:rsidRPr="000A0ECB">
              <w:rPr>
                <w:sz w:val="16"/>
                <w:szCs w:val="16"/>
              </w:rPr>
              <w:t>10/7/2017</w:t>
            </w:r>
          </w:p>
        </w:tc>
        <w:tc>
          <w:tcPr>
            <w:tcW w:w="872" w:type="dxa"/>
          </w:tcPr>
          <w:p w:rsidR="00333F4E" w:rsidRPr="000A0ECB" w:rsidRDefault="00333F4E" w:rsidP="00333F4E">
            <w:pPr>
              <w:jc w:val="center"/>
              <w:rPr>
                <w:sz w:val="16"/>
                <w:szCs w:val="16"/>
              </w:rPr>
            </w:pPr>
            <w:r w:rsidRPr="000A0ECB">
              <w:rPr>
                <w:sz w:val="16"/>
                <w:szCs w:val="16"/>
              </w:rPr>
              <w:t>TCN</w:t>
            </w:r>
          </w:p>
        </w:tc>
        <w:tc>
          <w:tcPr>
            <w:tcW w:w="971" w:type="dxa"/>
          </w:tcPr>
          <w:p w:rsidR="00333F4E" w:rsidRPr="000A0ECB" w:rsidRDefault="00333F4E" w:rsidP="00333F4E">
            <w:pPr>
              <w:jc w:val="center"/>
              <w:rPr>
                <w:sz w:val="16"/>
                <w:szCs w:val="16"/>
                <w:u w:val="single"/>
              </w:rPr>
            </w:pPr>
            <w:r w:rsidRPr="000A0ECB">
              <w:rPr>
                <w:sz w:val="16"/>
                <w:szCs w:val="16"/>
                <w:u w:val="single"/>
              </w:rPr>
              <w:t>TCN17ACCA00001</w:t>
            </w:r>
          </w:p>
        </w:tc>
        <w:tc>
          <w:tcPr>
            <w:tcW w:w="850" w:type="dxa"/>
          </w:tcPr>
          <w:p w:rsidR="00333F4E" w:rsidRPr="000A0ECB" w:rsidRDefault="00333F4E" w:rsidP="00333F4E">
            <w:pPr>
              <w:jc w:val="center"/>
              <w:rPr>
                <w:sz w:val="16"/>
                <w:szCs w:val="16"/>
              </w:rPr>
            </w:pPr>
            <w:r w:rsidRPr="000A0ECB">
              <w:rPr>
                <w:sz w:val="16"/>
                <w:szCs w:val="16"/>
              </w:rPr>
              <w:t>TUIT</w:t>
            </w:r>
          </w:p>
        </w:tc>
        <w:tc>
          <w:tcPr>
            <w:tcW w:w="1134" w:type="dxa"/>
          </w:tcPr>
          <w:p w:rsidR="00333F4E" w:rsidRPr="000A0ECB" w:rsidRDefault="00333F4E" w:rsidP="00333F4E">
            <w:pPr>
              <w:jc w:val="center"/>
              <w:rPr>
                <w:sz w:val="16"/>
                <w:szCs w:val="16"/>
              </w:rPr>
            </w:pPr>
            <w:proofErr w:type="spellStart"/>
            <w:r w:rsidRPr="000A0ECB">
              <w:rPr>
                <w:sz w:val="16"/>
                <w:szCs w:val="16"/>
              </w:rPr>
              <w:t>Tuit</w:t>
            </w:r>
            <w:proofErr w:type="spellEnd"/>
            <w:r w:rsidRPr="000A0ECB">
              <w:rPr>
                <w:sz w:val="16"/>
                <w:szCs w:val="16"/>
              </w:rPr>
              <w:t xml:space="preserve"> fee – Discount</w:t>
            </w:r>
          </w:p>
        </w:tc>
        <w:tc>
          <w:tcPr>
            <w:tcW w:w="944" w:type="dxa"/>
          </w:tcPr>
          <w:p w:rsidR="00333F4E" w:rsidRPr="000A0ECB" w:rsidRDefault="00333F4E" w:rsidP="00333F4E">
            <w:pPr>
              <w:jc w:val="right"/>
              <w:rPr>
                <w:sz w:val="16"/>
                <w:szCs w:val="16"/>
              </w:rPr>
            </w:pPr>
            <w:r w:rsidRPr="000A0ECB">
              <w:rPr>
                <w:sz w:val="16"/>
                <w:szCs w:val="16"/>
              </w:rPr>
              <w:t>(1,272.00)</w:t>
            </w:r>
          </w:p>
        </w:tc>
        <w:tc>
          <w:tcPr>
            <w:tcW w:w="1044" w:type="dxa"/>
          </w:tcPr>
          <w:p w:rsidR="00333F4E" w:rsidRPr="000A0ECB" w:rsidRDefault="00333F4E" w:rsidP="00333F4E">
            <w:pPr>
              <w:jc w:val="right"/>
              <w:rPr>
                <w:sz w:val="16"/>
                <w:szCs w:val="16"/>
              </w:rPr>
            </w:pPr>
          </w:p>
        </w:tc>
        <w:tc>
          <w:tcPr>
            <w:tcW w:w="944" w:type="dxa"/>
          </w:tcPr>
          <w:p w:rsidR="00333F4E" w:rsidRPr="000A0ECB" w:rsidRDefault="00333F4E" w:rsidP="00333F4E">
            <w:pPr>
              <w:jc w:val="right"/>
              <w:rPr>
                <w:sz w:val="16"/>
                <w:szCs w:val="16"/>
              </w:rPr>
            </w:pPr>
            <w:r w:rsidRPr="000A0ECB">
              <w:rPr>
                <w:sz w:val="16"/>
                <w:szCs w:val="16"/>
              </w:rPr>
              <w:t>3,816.00</w:t>
            </w:r>
          </w:p>
        </w:tc>
        <w:tc>
          <w:tcPr>
            <w:tcW w:w="758" w:type="dxa"/>
          </w:tcPr>
          <w:p w:rsidR="00333F4E" w:rsidRPr="000A0ECB" w:rsidRDefault="00333F4E" w:rsidP="00333F4E">
            <w:pPr>
              <w:jc w:val="center"/>
              <w:rPr>
                <w:sz w:val="16"/>
                <w:szCs w:val="16"/>
              </w:rPr>
            </w:pPr>
            <w:r w:rsidRPr="000A0ECB">
              <w:rPr>
                <w:sz w:val="16"/>
                <w:szCs w:val="16"/>
              </w:rPr>
              <w:t>SR</w:t>
            </w:r>
          </w:p>
        </w:tc>
        <w:tc>
          <w:tcPr>
            <w:tcW w:w="842" w:type="dxa"/>
          </w:tcPr>
          <w:p w:rsidR="00333F4E" w:rsidRPr="000A0ECB" w:rsidRDefault="00333F4E" w:rsidP="00333F4E">
            <w:pPr>
              <w:jc w:val="right"/>
              <w:rPr>
                <w:sz w:val="16"/>
                <w:szCs w:val="16"/>
              </w:rPr>
            </w:pPr>
            <w:r w:rsidRPr="000A0ECB">
              <w:rPr>
                <w:sz w:val="16"/>
                <w:szCs w:val="16"/>
              </w:rPr>
              <w:t>(72.00)</w:t>
            </w:r>
          </w:p>
        </w:tc>
        <w:tc>
          <w:tcPr>
            <w:tcW w:w="713" w:type="dxa"/>
          </w:tcPr>
          <w:p w:rsidR="00333F4E" w:rsidRPr="00255751" w:rsidRDefault="00333F4E" w:rsidP="00333F4E">
            <w:pPr>
              <w:jc w:val="center"/>
              <w:rPr>
                <w:sz w:val="16"/>
                <w:szCs w:val="16"/>
              </w:rPr>
            </w:pPr>
            <w:r w:rsidRPr="00255751">
              <w:rPr>
                <w:sz w:val="16"/>
                <w:szCs w:val="16"/>
              </w:rPr>
              <w:t>AUG</w:t>
            </w:r>
          </w:p>
          <w:p w:rsidR="00333F4E" w:rsidRPr="00255751" w:rsidRDefault="00333F4E" w:rsidP="00333F4E">
            <w:pPr>
              <w:jc w:val="center"/>
              <w:rPr>
                <w:sz w:val="16"/>
                <w:szCs w:val="16"/>
              </w:rPr>
            </w:pPr>
            <w:r w:rsidRPr="00255751">
              <w:rPr>
                <w:sz w:val="16"/>
                <w:szCs w:val="16"/>
              </w:rPr>
              <w:t>SEM</w:t>
            </w:r>
          </w:p>
        </w:tc>
      </w:tr>
      <w:tr w:rsidR="00333F4E" w:rsidRPr="00E356C9" w:rsidTr="00255751">
        <w:tc>
          <w:tcPr>
            <w:tcW w:w="582" w:type="dxa"/>
          </w:tcPr>
          <w:p w:rsidR="00333F4E" w:rsidRPr="000A0ECB" w:rsidRDefault="00333F4E" w:rsidP="00333F4E">
            <w:pPr>
              <w:jc w:val="center"/>
              <w:rPr>
                <w:sz w:val="16"/>
                <w:szCs w:val="16"/>
              </w:rPr>
            </w:pPr>
            <w:r w:rsidRPr="000A0ECB">
              <w:rPr>
                <w:sz w:val="16"/>
                <w:szCs w:val="16"/>
              </w:rPr>
              <w:t>9</w:t>
            </w:r>
          </w:p>
        </w:tc>
        <w:tc>
          <w:tcPr>
            <w:tcW w:w="993" w:type="dxa"/>
          </w:tcPr>
          <w:p w:rsidR="00333F4E" w:rsidRPr="000A0ECB" w:rsidRDefault="00333F4E" w:rsidP="00333F4E">
            <w:pPr>
              <w:jc w:val="center"/>
              <w:rPr>
                <w:sz w:val="16"/>
                <w:szCs w:val="16"/>
              </w:rPr>
            </w:pPr>
            <w:r w:rsidRPr="000A0ECB">
              <w:rPr>
                <w:sz w:val="16"/>
                <w:szCs w:val="16"/>
              </w:rPr>
              <w:t>10/7/2017</w:t>
            </w:r>
          </w:p>
        </w:tc>
        <w:tc>
          <w:tcPr>
            <w:tcW w:w="872" w:type="dxa"/>
          </w:tcPr>
          <w:p w:rsidR="00333F4E" w:rsidRPr="000A0ECB" w:rsidRDefault="00333F4E" w:rsidP="00333F4E">
            <w:pPr>
              <w:jc w:val="center"/>
              <w:rPr>
                <w:sz w:val="16"/>
                <w:szCs w:val="16"/>
              </w:rPr>
            </w:pPr>
            <w:r w:rsidRPr="000A0ECB">
              <w:rPr>
                <w:sz w:val="16"/>
                <w:szCs w:val="16"/>
              </w:rPr>
              <w:t>PYMT</w:t>
            </w:r>
          </w:p>
        </w:tc>
        <w:tc>
          <w:tcPr>
            <w:tcW w:w="971" w:type="dxa"/>
          </w:tcPr>
          <w:p w:rsidR="00333F4E" w:rsidRPr="000A0ECB" w:rsidRDefault="00333F4E" w:rsidP="00333F4E">
            <w:pPr>
              <w:jc w:val="center"/>
              <w:rPr>
                <w:sz w:val="16"/>
                <w:szCs w:val="16"/>
                <w:u w:val="single"/>
              </w:rPr>
            </w:pPr>
            <w:r w:rsidRPr="000A0ECB">
              <w:rPr>
                <w:sz w:val="16"/>
                <w:szCs w:val="16"/>
                <w:u w:val="single"/>
              </w:rPr>
              <w:t>OR1234567891</w:t>
            </w:r>
          </w:p>
        </w:tc>
        <w:tc>
          <w:tcPr>
            <w:tcW w:w="850" w:type="dxa"/>
          </w:tcPr>
          <w:p w:rsidR="00333F4E" w:rsidRPr="000A0ECB" w:rsidRDefault="00333F4E" w:rsidP="00333F4E">
            <w:pPr>
              <w:jc w:val="center"/>
              <w:rPr>
                <w:sz w:val="16"/>
                <w:szCs w:val="16"/>
              </w:rPr>
            </w:pPr>
          </w:p>
        </w:tc>
        <w:tc>
          <w:tcPr>
            <w:tcW w:w="1134" w:type="dxa"/>
          </w:tcPr>
          <w:p w:rsidR="00333F4E" w:rsidRPr="000A0ECB" w:rsidRDefault="00333F4E" w:rsidP="00333F4E">
            <w:pPr>
              <w:jc w:val="center"/>
              <w:rPr>
                <w:sz w:val="16"/>
                <w:szCs w:val="16"/>
              </w:rPr>
            </w:pPr>
            <w:proofErr w:type="spellStart"/>
            <w:r w:rsidRPr="000A0ECB">
              <w:rPr>
                <w:sz w:val="16"/>
                <w:szCs w:val="16"/>
              </w:rPr>
              <w:t>Pymt</w:t>
            </w:r>
            <w:proofErr w:type="spellEnd"/>
            <w:r w:rsidRPr="000A0ECB">
              <w:rPr>
                <w:sz w:val="16"/>
                <w:szCs w:val="16"/>
              </w:rPr>
              <w:t xml:space="preserve"> of </w:t>
            </w:r>
            <w:proofErr w:type="spellStart"/>
            <w:r w:rsidRPr="000A0ECB">
              <w:rPr>
                <w:sz w:val="16"/>
                <w:szCs w:val="16"/>
              </w:rPr>
              <w:t>tuit</w:t>
            </w:r>
            <w:proofErr w:type="spellEnd"/>
            <w:r w:rsidRPr="000A0ECB">
              <w:rPr>
                <w:sz w:val="16"/>
                <w:szCs w:val="16"/>
              </w:rPr>
              <w:t xml:space="preserve"> fee</w:t>
            </w:r>
          </w:p>
        </w:tc>
        <w:tc>
          <w:tcPr>
            <w:tcW w:w="944" w:type="dxa"/>
          </w:tcPr>
          <w:p w:rsidR="00333F4E" w:rsidRPr="000A0ECB" w:rsidRDefault="00333F4E" w:rsidP="00333F4E">
            <w:pPr>
              <w:jc w:val="right"/>
              <w:rPr>
                <w:sz w:val="16"/>
                <w:szCs w:val="16"/>
              </w:rPr>
            </w:pPr>
          </w:p>
        </w:tc>
        <w:tc>
          <w:tcPr>
            <w:tcW w:w="1044" w:type="dxa"/>
          </w:tcPr>
          <w:p w:rsidR="00333F4E" w:rsidRPr="000A0ECB" w:rsidRDefault="00333F4E" w:rsidP="00333F4E">
            <w:pPr>
              <w:jc w:val="right"/>
              <w:rPr>
                <w:sz w:val="16"/>
                <w:szCs w:val="16"/>
              </w:rPr>
            </w:pPr>
            <w:r w:rsidRPr="000A0ECB">
              <w:rPr>
                <w:sz w:val="16"/>
                <w:szCs w:val="16"/>
              </w:rPr>
              <w:t>(3,816.00)</w:t>
            </w:r>
          </w:p>
        </w:tc>
        <w:tc>
          <w:tcPr>
            <w:tcW w:w="944" w:type="dxa"/>
          </w:tcPr>
          <w:p w:rsidR="00333F4E" w:rsidRPr="000A0ECB" w:rsidRDefault="00333F4E" w:rsidP="00333F4E">
            <w:pPr>
              <w:jc w:val="right"/>
              <w:rPr>
                <w:sz w:val="16"/>
                <w:szCs w:val="16"/>
              </w:rPr>
            </w:pPr>
            <w:r w:rsidRPr="000A0ECB">
              <w:rPr>
                <w:sz w:val="16"/>
                <w:szCs w:val="16"/>
              </w:rPr>
              <w:t>0.00</w:t>
            </w:r>
          </w:p>
        </w:tc>
        <w:tc>
          <w:tcPr>
            <w:tcW w:w="758" w:type="dxa"/>
          </w:tcPr>
          <w:p w:rsidR="00333F4E" w:rsidRPr="000A0ECB" w:rsidRDefault="00333F4E" w:rsidP="00333F4E">
            <w:pPr>
              <w:jc w:val="center"/>
              <w:rPr>
                <w:sz w:val="16"/>
                <w:szCs w:val="16"/>
              </w:rPr>
            </w:pPr>
          </w:p>
        </w:tc>
        <w:tc>
          <w:tcPr>
            <w:tcW w:w="842" w:type="dxa"/>
          </w:tcPr>
          <w:p w:rsidR="00333F4E" w:rsidRPr="000A0ECB" w:rsidRDefault="00333F4E" w:rsidP="00333F4E">
            <w:pPr>
              <w:jc w:val="right"/>
              <w:rPr>
                <w:sz w:val="16"/>
                <w:szCs w:val="16"/>
              </w:rPr>
            </w:pPr>
          </w:p>
        </w:tc>
        <w:tc>
          <w:tcPr>
            <w:tcW w:w="713" w:type="dxa"/>
          </w:tcPr>
          <w:p w:rsidR="00333F4E" w:rsidRPr="00255751" w:rsidRDefault="00333F4E" w:rsidP="00333F4E">
            <w:pPr>
              <w:jc w:val="center"/>
              <w:rPr>
                <w:sz w:val="16"/>
                <w:szCs w:val="16"/>
              </w:rPr>
            </w:pPr>
            <w:r w:rsidRPr="00255751">
              <w:rPr>
                <w:sz w:val="16"/>
                <w:szCs w:val="16"/>
              </w:rPr>
              <w:t>AUG</w:t>
            </w:r>
          </w:p>
          <w:p w:rsidR="00333F4E" w:rsidRPr="00255751" w:rsidRDefault="00333F4E" w:rsidP="00333F4E">
            <w:pPr>
              <w:jc w:val="center"/>
              <w:rPr>
                <w:sz w:val="16"/>
                <w:szCs w:val="16"/>
              </w:rPr>
            </w:pPr>
            <w:r w:rsidRPr="00255751">
              <w:rPr>
                <w:sz w:val="16"/>
                <w:szCs w:val="16"/>
              </w:rPr>
              <w:t>SEM</w:t>
            </w:r>
          </w:p>
        </w:tc>
      </w:tr>
      <w:tr w:rsidR="00333F4E" w:rsidRPr="00E356C9" w:rsidTr="00255751">
        <w:tc>
          <w:tcPr>
            <w:tcW w:w="582" w:type="dxa"/>
          </w:tcPr>
          <w:p w:rsidR="00333F4E" w:rsidRPr="000A0ECB" w:rsidRDefault="00333F4E" w:rsidP="00333F4E">
            <w:pPr>
              <w:jc w:val="center"/>
              <w:rPr>
                <w:sz w:val="16"/>
                <w:szCs w:val="16"/>
              </w:rPr>
            </w:pPr>
            <w:r w:rsidRPr="000A0ECB">
              <w:rPr>
                <w:sz w:val="16"/>
                <w:szCs w:val="16"/>
              </w:rPr>
              <w:t>10</w:t>
            </w:r>
          </w:p>
        </w:tc>
        <w:tc>
          <w:tcPr>
            <w:tcW w:w="993" w:type="dxa"/>
          </w:tcPr>
          <w:p w:rsidR="00333F4E" w:rsidRPr="000A0ECB" w:rsidRDefault="0078443D" w:rsidP="00333F4E">
            <w:pPr>
              <w:jc w:val="center"/>
              <w:rPr>
                <w:sz w:val="16"/>
                <w:szCs w:val="16"/>
              </w:rPr>
            </w:pPr>
            <w:r w:rsidRPr="000A0ECB">
              <w:rPr>
                <w:noProof/>
                <w:sz w:val="16"/>
                <w:szCs w:val="16"/>
                <w:lang w:val="en-MY" w:eastAsia="en-MY"/>
              </w:rPr>
              <mc:AlternateContent>
                <mc:Choice Requires="wpg">
                  <w:drawing>
                    <wp:anchor distT="0" distB="0" distL="114300" distR="114300" simplePos="0" relativeHeight="252129280" behindDoc="0" locked="0" layoutInCell="1" allowOverlap="1" wp14:anchorId="13A88109" wp14:editId="426AFF40">
                      <wp:simplePos x="0" y="0"/>
                      <wp:positionH relativeFrom="column">
                        <wp:posOffset>410845</wp:posOffset>
                      </wp:positionH>
                      <wp:positionV relativeFrom="paragraph">
                        <wp:posOffset>143510</wp:posOffset>
                      </wp:positionV>
                      <wp:extent cx="2686050" cy="2947738"/>
                      <wp:effectExtent l="0" t="76200" r="19050" b="24130"/>
                      <wp:wrapNone/>
                      <wp:docPr id="94" name="Group 94"/>
                      <wp:cNvGraphicFramePr/>
                      <a:graphic xmlns:a="http://schemas.openxmlformats.org/drawingml/2006/main">
                        <a:graphicData uri="http://schemas.microsoft.com/office/word/2010/wordprocessingGroup">
                          <wpg:wgp>
                            <wpg:cNvGrpSpPr/>
                            <wpg:grpSpPr>
                              <a:xfrm>
                                <a:off x="0" y="0"/>
                                <a:ext cx="2686050" cy="2947738"/>
                                <a:chOff x="0" y="0"/>
                                <a:chExt cx="2686050" cy="2947738"/>
                              </a:xfrm>
                            </wpg:grpSpPr>
                            <wps:wsp>
                              <wps:cNvPr id="50" name="Text Box 50"/>
                              <wps:cNvSpPr txBox="1"/>
                              <wps:spPr>
                                <a:xfrm>
                                  <a:off x="0" y="2615666"/>
                                  <a:ext cx="2686050" cy="332072"/>
                                </a:xfrm>
                                <a:prstGeom prst="rect">
                                  <a:avLst/>
                                </a:prstGeom>
                                <a:solidFill>
                                  <a:sysClr val="window" lastClr="FFFFFF"/>
                                </a:solidFill>
                                <a:ln w="6350">
                                  <a:solidFill>
                                    <a:prstClr val="black"/>
                                  </a:solidFill>
                                </a:ln>
                                <a:effectLst/>
                              </wps:spPr>
                              <wps:txbx>
                                <w:txbxContent>
                                  <w:p w:rsidR="00C14EFF" w:rsidRPr="0078443D" w:rsidRDefault="00C14EFF" w:rsidP="0078443D">
                                    <w:pPr>
                                      <w:rPr>
                                        <w:lang w:val="en-MY"/>
                                      </w:rPr>
                                    </w:pPr>
                                    <w:r>
                                      <w:rPr>
                                        <w:lang w:val="en-MY"/>
                                      </w:rPr>
                                      <w:t>Two transactions issued under one invoice.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Straight Arrow Connector 70"/>
                              <wps:cNvCnPr/>
                              <wps:spPr>
                                <a:xfrm flipH="1">
                                  <a:off x="1295400" y="0"/>
                                  <a:ext cx="482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6" name="Straight Arrow Connector 86"/>
                              <wps:cNvCnPr/>
                              <wps:spPr>
                                <a:xfrm flipH="1">
                                  <a:off x="1295400" y="279400"/>
                                  <a:ext cx="482600"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88" name="Straight Connector 88"/>
                              <wps:cNvCnPr/>
                              <wps:spPr>
                                <a:xfrm>
                                  <a:off x="1778000" y="0"/>
                                  <a:ext cx="0" cy="26162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94" o:spid="_x0000_s1062" style="position:absolute;left:0;text-align:left;margin-left:32.35pt;margin-top:11.3pt;width:211.5pt;height:232.1pt;z-index:252129280;mso-width-relative:margin" coordsize="26860,29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">
                      <v:shape id="Text Box 50" o:spid="_x0000_s1063" type="#_x0000_t202" style="position:absolute;top:26156;width:26860;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U9sAA&#10;AADbAAAADwAAAGRycy9kb3ducmV2LnhtbERPz2vCMBS+C/sfwhvsZlMHG64aiwjCLmPYeXC3R/Js&#10;o81LabK28683h8GOH9/vdTm5VgzUB+tZwSLLQRBrbyzXCo5f+/kSRIjIBlvPpOCXApSbh9kaC+NH&#10;PtBQxVqkEA4FKmhi7Aopg27IYch8R5y4s+8dxgT7WpoexxTuWvmc56/SoeXU0GBHu4b0tfpxCgyf&#10;POtv+3GzXGn7dvtcXvSg1NPjtF2BiDTFf/Gf+90oeEnr05f0A+Tm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tAU9sAAAADbAAAADwAAAAAAAAAAAAAAAACYAgAAZHJzL2Rvd25y&#10;ZXYueG1sUEsFBgAAAAAEAAQA9QAAAIUDAAAAAA==&#10;" fillcolor="window" strokeweight=".5pt">
                        <v:textbox>
                          <w:txbxContent>
                            <w:p w:rsidR="00C14EFF" w:rsidRPr="0078443D" w:rsidRDefault="00C14EFF" w:rsidP="0078443D">
                              <w:pPr>
                                <w:rPr>
                                  <w:lang w:val="en-MY"/>
                                </w:rPr>
                              </w:pPr>
                              <w:r>
                                <w:rPr>
                                  <w:lang w:val="en-MY"/>
                                </w:rPr>
                                <w:t>Two transactions issued under one invoice.</w:t>
                              </w:r>
                            </w:p>
                          </w:txbxContent>
                        </v:textbox>
                      </v:shape>
                      <v:shape id="Straight Arrow Connector 70" o:spid="_x0000_s1064" type="#_x0000_t32" style="position:absolute;left:12954;width:48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ZJMAAAADbAAAADwAAAGRycy9kb3ducmV2LnhtbERPz2vCMBS+C/4P4Qm7aeqGdXRGEWFj&#10;eNPKzm/Nsyk2LzWJWv3rzWGw48f3e7HqbSuu5EPjWMF0koEgrpxuuFZwKD/H7yBCRNbYOiYFdwqw&#10;Wg4HCyy0u/GOrvtYixTCoUAFJsaukDJUhiyGieuIE3d03mJM0NdSe7ylcNvK1yzLpcWGU4PBjjaG&#10;qtP+YhX8lmc9M3mpt/7N5fn98TPfXr6Uehn16w8Qkfr4L/5zf2sF8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x2STAAAAA2wAAAA8AAAAAAAAAAAAAAAAA&#10;oQIAAGRycy9kb3ducmV2LnhtbFBLBQYAAAAABAAEAPkAAACOAwAAAAA=&#10;" strokecolor="#4579b8 [3044]">
                        <v:stroke endarrow="block"/>
                      </v:shape>
                      <v:shape id="Straight Arrow Connector 86" o:spid="_x0000_s1065" type="#_x0000_t32" style="position:absolute;left:12954;top:2794;width:48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b3sEAAADbAAAADwAAAGRycy9kb3ducmV2LnhtbESPQWvCQBSE74X+h+UVvNWXiIhE1yAF&#10;wWNrpaW3R/aZRLNv0901pv++WxB6HGbmG2ZdjrZTA/vQOtGQTzNQLJUzrdQaju+75yWoEEkMdU5Y&#10;ww8HKDePD2sqjLvJGw+HWKsEkVCQhibGvkAMVcOWwtT1LMk7OW8pJulrNJ5uCW47nGXZAi21khYa&#10;6vml4epyuFoNryxDDKcv/LB4rvLvT/FzFK0nT+N2BSryGP/D9/beaFgu4O9L+gG4+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edvewQAAANsAAAAPAAAAAAAAAAAAAAAA&#10;AKECAABkcnMvZG93bnJldi54bWxQSwUGAAAAAAQABAD5AAAAjwMAAAAA&#10;" strokecolor="#4a7ebb">
                        <v:stroke endarrow="block"/>
                      </v:shape>
                      <v:line id="Straight Connector 88" o:spid="_x0000_s1066" style="position:absolute;visibility:visible;mso-wrap-style:square" from="17780,0" to="17780,2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BkGcEAAADbAAAADwAAAGRycy9kb3ducmV2LnhtbERPzWrCQBC+F3yHZQRvdaOipKmriCCI&#10;7aW2DzDNTpNgdjbujhr79O6h0OPH979c965VVwqx8WxgMs5AEZfeNlwZ+PrcPeegoiBbbD2TgTtF&#10;WK8GT0ssrL/xB12PUqkUwrFAA7VIV2gdy5ocxrHviBP344NDSTBU2ga8pXDX6mmWLbTDhlNDjR1t&#10;aypPx4szcH5738f7dzuVxfz3cAqb/EVm0ZjRsN+8ghLq5V/8595bA3kam76kH6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gGQZwQAAANsAAAAPAAAAAAAAAAAAAAAA&#10;AKECAABkcnMvZG93bnJldi54bWxQSwUGAAAAAAQABAD5AAAAjwMAAAAA&#10;" strokecolor="#4579b8 [3044]"/>
                    </v:group>
                  </w:pict>
                </mc:Fallback>
              </mc:AlternateContent>
            </w:r>
            <w:r w:rsidR="00333F4E" w:rsidRPr="000A0ECB">
              <w:rPr>
                <w:sz w:val="16"/>
                <w:szCs w:val="16"/>
              </w:rPr>
              <w:t>6/10/2017</w:t>
            </w:r>
          </w:p>
        </w:tc>
        <w:tc>
          <w:tcPr>
            <w:tcW w:w="872" w:type="dxa"/>
          </w:tcPr>
          <w:p w:rsidR="00333F4E" w:rsidRPr="000A0ECB" w:rsidRDefault="00333F4E" w:rsidP="00333F4E">
            <w:pPr>
              <w:jc w:val="center"/>
              <w:rPr>
                <w:sz w:val="16"/>
                <w:szCs w:val="16"/>
              </w:rPr>
            </w:pPr>
            <w:r w:rsidRPr="000A0ECB">
              <w:rPr>
                <w:sz w:val="16"/>
                <w:szCs w:val="16"/>
              </w:rPr>
              <w:t>MTI</w:t>
            </w:r>
          </w:p>
        </w:tc>
        <w:tc>
          <w:tcPr>
            <w:tcW w:w="971" w:type="dxa"/>
          </w:tcPr>
          <w:p w:rsidR="00333F4E" w:rsidRPr="000A0ECB" w:rsidRDefault="00333F4E" w:rsidP="00333F4E">
            <w:pPr>
              <w:jc w:val="center"/>
              <w:rPr>
                <w:sz w:val="16"/>
                <w:szCs w:val="16"/>
                <w:u w:val="single"/>
              </w:rPr>
            </w:pPr>
            <w:r w:rsidRPr="000A0ECB">
              <w:rPr>
                <w:sz w:val="16"/>
                <w:szCs w:val="16"/>
                <w:u w:val="single"/>
              </w:rPr>
              <w:t>MTI000001</w:t>
            </w:r>
          </w:p>
        </w:tc>
        <w:tc>
          <w:tcPr>
            <w:tcW w:w="850" w:type="dxa"/>
          </w:tcPr>
          <w:p w:rsidR="00333F4E" w:rsidRPr="000A0ECB" w:rsidRDefault="0078443D" w:rsidP="00333F4E">
            <w:pPr>
              <w:jc w:val="center"/>
              <w:rPr>
                <w:sz w:val="16"/>
                <w:szCs w:val="16"/>
              </w:rPr>
            </w:pPr>
            <w:r w:rsidRPr="000A0ECB">
              <w:rPr>
                <w:sz w:val="16"/>
                <w:szCs w:val="16"/>
              </w:rPr>
              <w:t>SVNR</w:t>
            </w:r>
          </w:p>
        </w:tc>
        <w:tc>
          <w:tcPr>
            <w:tcW w:w="1134" w:type="dxa"/>
          </w:tcPr>
          <w:p w:rsidR="00333F4E" w:rsidRPr="000A0ECB" w:rsidRDefault="0078443D" w:rsidP="00333F4E">
            <w:pPr>
              <w:jc w:val="center"/>
              <w:rPr>
                <w:sz w:val="16"/>
                <w:szCs w:val="16"/>
              </w:rPr>
            </w:pPr>
            <w:r w:rsidRPr="000A0ECB">
              <w:rPr>
                <w:sz w:val="16"/>
                <w:szCs w:val="16"/>
              </w:rPr>
              <w:t>Souvenirs</w:t>
            </w:r>
          </w:p>
        </w:tc>
        <w:tc>
          <w:tcPr>
            <w:tcW w:w="944" w:type="dxa"/>
          </w:tcPr>
          <w:p w:rsidR="00333F4E" w:rsidRPr="000A0ECB" w:rsidRDefault="00333F4E" w:rsidP="0078443D">
            <w:pPr>
              <w:jc w:val="right"/>
              <w:rPr>
                <w:sz w:val="16"/>
                <w:szCs w:val="16"/>
              </w:rPr>
            </w:pPr>
            <w:r w:rsidRPr="000A0ECB">
              <w:rPr>
                <w:sz w:val="16"/>
                <w:szCs w:val="16"/>
              </w:rPr>
              <w:t>6</w:t>
            </w:r>
            <w:r w:rsidR="0078443D" w:rsidRPr="000A0ECB">
              <w:rPr>
                <w:sz w:val="16"/>
                <w:szCs w:val="16"/>
              </w:rPr>
              <w:t>36</w:t>
            </w:r>
            <w:r w:rsidRPr="000A0ECB">
              <w:rPr>
                <w:sz w:val="16"/>
                <w:szCs w:val="16"/>
              </w:rPr>
              <w:t>.00</w:t>
            </w:r>
          </w:p>
        </w:tc>
        <w:tc>
          <w:tcPr>
            <w:tcW w:w="1044" w:type="dxa"/>
          </w:tcPr>
          <w:p w:rsidR="00333F4E" w:rsidRPr="000A0ECB" w:rsidRDefault="00333F4E" w:rsidP="00333F4E">
            <w:pPr>
              <w:jc w:val="right"/>
              <w:rPr>
                <w:sz w:val="16"/>
                <w:szCs w:val="16"/>
              </w:rPr>
            </w:pPr>
          </w:p>
        </w:tc>
        <w:tc>
          <w:tcPr>
            <w:tcW w:w="944" w:type="dxa"/>
          </w:tcPr>
          <w:p w:rsidR="00333F4E" w:rsidRPr="000A0ECB" w:rsidRDefault="0078443D" w:rsidP="0078443D">
            <w:pPr>
              <w:jc w:val="right"/>
              <w:rPr>
                <w:sz w:val="16"/>
                <w:szCs w:val="16"/>
              </w:rPr>
            </w:pPr>
            <w:r w:rsidRPr="000A0ECB">
              <w:rPr>
                <w:sz w:val="16"/>
                <w:szCs w:val="16"/>
              </w:rPr>
              <w:t>636</w:t>
            </w:r>
            <w:r w:rsidR="00333F4E" w:rsidRPr="000A0ECB">
              <w:rPr>
                <w:sz w:val="16"/>
                <w:szCs w:val="16"/>
              </w:rPr>
              <w:t>.00</w:t>
            </w:r>
          </w:p>
        </w:tc>
        <w:tc>
          <w:tcPr>
            <w:tcW w:w="758" w:type="dxa"/>
          </w:tcPr>
          <w:p w:rsidR="00333F4E" w:rsidRPr="000A0ECB" w:rsidRDefault="0078443D" w:rsidP="00333F4E">
            <w:pPr>
              <w:jc w:val="center"/>
              <w:rPr>
                <w:sz w:val="16"/>
                <w:szCs w:val="16"/>
              </w:rPr>
            </w:pPr>
            <w:r w:rsidRPr="000A0ECB">
              <w:rPr>
                <w:sz w:val="16"/>
                <w:szCs w:val="16"/>
              </w:rPr>
              <w:t>SR</w:t>
            </w:r>
          </w:p>
        </w:tc>
        <w:tc>
          <w:tcPr>
            <w:tcW w:w="842" w:type="dxa"/>
          </w:tcPr>
          <w:p w:rsidR="00333F4E" w:rsidRPr="000A0ECB" w:rsidRDefault="0078443D" w:rsidP="00333F4E">
            <w:pPr>
              <w:jc w:val="right"/>
              <w:rPr>
                <w:sz w:val="16"/>
                <w:szCs w:val="16"/>
              </w:rPr>
            </w:pPr>
            <w:r w:rsidRPr="000A0ECB">
              <w:rPr>
                <w:sz w:val="16"/>
                <w:szCs w:val="16"/>
              </w:rPr>
              <w:t>36</w:t>
            </w:r>
            <w:r w:rsidR="00333F4E" w:rsidRPr="000A0ECB">
              <w:rPr>
                <w:sz w:val="16"/>
                <w:szCs w:val="16"/>
              </w:rPr>
              <w:t>.00</w:t>
            </w:r>
          </w:p>
        </w:tc>
        <w:tc>
          <w:tcPr>
            <w:tcW w:w="713" w:type="dxa"/>
          </w:tcPr>
          <w:p w:rsidR="00333F4E" w:rsidRPr="00255751" w:rsidRDefault="00333F4E" w:rsidP="00333F4E">
            <w:pPr>
              <w:jc w:val="center"/>
              <w:rPr>
                <w:sz w:val="16"/>
                <w:szCs w:val="16"/>
              </w:rPr>
            </w:pPr>
            <w:r w:rsidRPr="00255751">
              <w:rPr>
                <w:sz w:val="16"/>
                <w:szCs w:val="16"/>
              </w:rPr>
              <w:t>AUG</w:t>
            </w:r>
          </w:p>
          <w:p w:rsidR="00333F4E" w:rsidRPr="00255751" w:rsidRDefault="00333F4E" w:rsidP="00333F4E">
            <w:pPr>
              <w:jc w:val="center"/>
              <w:rPr>
                <w:sz w:val="16"/>
                <w:szCs w:val="16"/>
              </w:rPr>
            </w:pPr>
            <w:r w:rsidRPr="00255751">
              <w:rPr>
                <w:sz w:val="16"/>
                <w:szCs w:val="16"/>
              </w:rPr>
              <w:t>SEM</w:t>
            </w:r>
          </w:p>
        </w:tc>
      </w:tr>
      <w:tr w:rsidR="0078443D" w:rsidRPr="00E356C9" w:rsidTr="00255751">
        <w:tc>
          <w:tcPr>
            <w:tcW w:w="582" w:type="dxa"/>
          </w:tcPr>
          <w:p w:rsidR="0078443D" w:rsidRPr="000A0ECB" w:rsidRDefault="0078443D" w:rsidP="0078443D">
            <w:pPr>
              <w:jc w:val="center"/>
              <w:rPr>
                <w:sz w:val="16"/>
                <w:szCs w:val="16"/>
              </w:rPr>
            </w:pPr>
            <w:r w:rsidRPr="000A0ECB">
              <w:rPr>
                <w:sz w:val="16"/>
                <w:szCs w:val="16"/>
              </w:rPr>
              <w:t>11</w:t>
            </w:r>
          </w:p>
        </w:tc>
        <w:tc>
          <w:tcPr>
            <w:tcW w:w="993" w:type="dxa"/>
          </w:tcPr>
          <w:p w:rsidR="0078443D" w:rsidRPr="000A0ECB" w:rsidRDefault="0078443D" w:rsidP="0078443D">
            <w:pPr>
              <w:jc w:val="center"/>
              <w:rPr>
                <w:sz w:val="16"/>
                <w:szCs w:val="16"/>
              </w:rPr>
            </w:pPr>
            <w:r w:rsidRPr="000A0ECB">
              <w:rPr>
                <w:sz w:val="16"/>
                <w:szCs w:val="16"/>
              </w:rPr>
              <w:t>6/10/2017</w:t>
            </w:r>
          </w:p>
        </w:tc>
        <w:tc>
          <w:tcPr>
            <w:tcW w:w="872" w:type="dxa"/>
          </w:tcPr>
          <w:p w:rsidR="0078443D" w:rsidRPr="000A0ECB" w:rsidRDefault="0078443D" w:rsidP="0078443D">
            <w:pPr>
              <w:jc w:val="center"/>
              <w:rPr>
                <w:sz w:val="16"/>
                <w:szCs w:val="16"/>
              </w:rPr>
            </w:pPr>
            <w:r w:rsidRPr="000A0ECB">
              <w:rPr>
                <w:sz w:val="16"/>
                <w:szCs w:val="16"/>
              </w:rPr>
              <w:t>MTI</w:t>
            </w:r>
          </w:p>
        </w:tc>
        <w:tc>
          <w:tcPr>
            <w:tcW w:w="971" w:type="dxa"/>
          </w:tcPr>
          <w:p w:rsidR="0078443D" w:rsidRPr="000A0ECB" w:rsidRDefault="0078443D" w:rsidP="0078443D">
            <w:pPr>
              <w:jc w:val="center"/>
              <w:rPr>
                <w:sz w:val="16"/>
                <w:szCs w:val="16"/>
                <w:u w:val="single"/>
              </w:rPr>
            </w:pPr>
            <w:r w:rsidRPr="000A0ECB">
              <w:rPr>
                <w:sz w:val="16"/>
                <w:szCs w:val="16"/>
                <w:u w:val="single"/>
              </w:rPr>
              <w:t>MTI000001</w:t>
            </w:r>
          </w:p>
        </w:tc>
        <w:tc>
          <w:tcPr>
            <w:tcW w:w="850" w:type="dxa"/>
          </w:tcPr>
          <w:p w:rsidR="0078443D" w:rsidRPr="000A0ECB" w:rsidRDefault="0078443D" w:rsidP="0078443D">
            <w:pPr>
              <w:jc w:val="center"/>
              <w:rPr>
                <w:sz w:val="16"/>
                <w:szCs w:val="16"/>
              </w:rPr>
            </w:pPr>
            <w:r w:rsidRPr="000A0ECB">
              <w:rPr>
                <w:sz w:val="16"/>
                <w:szCs w:val="16"/>
              </w:rPr>
              <w:t>BOOKS</w:t>
            </w:r>
          </w:p>
        </w:tc>
        <w:tc>
          <w:tcPr>
            <w:tcW w:w="1134" w:type="dxa"/>
          </w:tcPr>
          <w:p w:rsidR="0078443D" w:rsidRPr="000A0ECB" w:rsidRDefault="0078443D" w:rsidP="0078443D">
            <w:pPr>
              <w:jc w:val="center"/>
              <w:rPr>
                <w:sz w:val="16"/>
                <w:szCs w:val="16"/>
              </w:rPr>
            </w:pPr>
            <w:r w:rsidRPr="000A0ECB">
              <w:rPr>
                <w:sz w:val="16"/>
                <w:szCs w:val="16"/>
              </w:rPr>
              <w:t>Sales of textbooks</w:t>
            </w:r>
          </w:p>
        </w:tc>
        <w:tc>
          <w:tcPr>
            <w:tcW w:w="944" w:type="dxa"/>
          </w:tcPr>
          <w:p w:rsidR="0078443D" w:rsidRPr="000A0ECB" w:rsidRDefault="0078443D" w:rsidP="0078443D">
            <w:pPr>
              <w:jc w:val="right"/>
              <w:rPr>
                <w:sz w:val="16"/>
                <w:szCs w:val="16"/>
              </w:rPr>
            </w:pPr>
            <w:r w:rsidRPr="000A0ECB">
              <w:rPr>
                <w:sz w:val="16"/>
                <w:szCs w:val="16"/>
              </w:rPr>
              <w:t>100.00</w:t>
            </w:r>
          </w:p>
        </w:tc>
        <w:tc>
          <w:tcPr>
            <w:tcW w:w="1044" w:type="dxa"/>
          </w:tcPr>
          <w:p w:rsidR="0078443D" w:rsidRPr="000A0ECB" w:rsidRDefault="0078443D" w:rsidP="0078443D">
            <w:pPr>
              <w:jc w:val="right"/>
              <w:rPr>
                <w:sz w:val="16"/>
                <w:szCs w:val="16"/>
              </w:rPr>
            </w:pPr>
          </w:p>
        </w:tc>
        <w:tc>
          <w:tcPr>
            <w:tcW w:w="944" w:type="dxa"/>
          </w:tcPr>
          <w:p w:rsidR="0078443D" w:rsidRPr="000A0ECB" w:rsidRDefault="0078443D" w:rsidP="0078443D">
            <w:pPr>
              <w:jc w:val="right"/>
              <w:rPr>
                <w:sz w:val="16"/>
                <w:szCs w:val="16"/>
              </w:rPr>
            </w:pPr>
            <w:r w:rsidRPr="000A0ECB">
              <w:rPr>
                <w:sz w:val="16"/>
                <w:szCs w:val="16"/>
              </w:rPr>
              <w:t>736.00</w:t>
            </w:r>
          </w:p>
        </w:tc>
        <w:tc>
          <w:tcPr>
            <w:tcW w:w="758" w:type="dxa"/>
          </w:tcPr>
          <w:p w:rsidR="0078443D" w:rsidRPr="000A0ECB" w:rsidRDefault="0078443D" w:rsidP="0078443D">
            <w:pPr>
              <w:jc w:val="center"/>
              <w:rPr>
                <w:sz w:val="16"/>
                <w:szCs w:val="16"/>
              </w:rPr>
            </w:pPr>
            <w:r w:rsidRPr="000A0ECB">
              <w:rPr>
                <w:sz w:val="16"/>
                <w:szCs w:val="16"/>
              </w:rPr>
              <w:t>ZRL</w:t>
            </w:r>
          </w:p>
        </w:tc>
        <w:tc>
          <w:tcPr>
            <w:tcW w:w="842" w:type="dxa"/>
          </w:tcPr>
          <w:p w:rsidR="0078443D" w:rsidRPr="000A0ECB" w:rsidRDefault="0078443D" w:rsidP="0078443D">
            <w:pPr>
              <w:jc w:val="right"/>
              <w:rPr>
                <w:sz w:val="16"/>
                <w:szCs w:val="16"/>
              </w:rPr>
            </w:pPr>
            <w:r w:rsidRPr="000A0ECB">
              <w:rPr>
                <w:sz w:val="16"/>
                <w:szCs w:val="16"/>
              </w:rPr>
              <w:t>0.00</w:t>
            </w:r>
          </w:p>
        </w:tc>
        <w:tc>
          <w:tcPr>
            <w:tcW w:w="713" w:type="dxa"/>
          </w:tcPr>
          <w:p w:rsidR="0078443D" w:rsidRPr="00255751" w:rsidRDefault="0078443D" w:rsidP="0078443D">
            <w:pPr>
              <w:jc w:val="center"/>
              <w:rPr>
                <w:sz w:val="16"/>
                <w:szCs w:val="16"/>
              </w:rPr>
            </w:pPr>
            <w:r w:rsidRPr="00255751">
              <w:rPr>
                <w:sz w:val="16"/>
                <w:szCs w:val="16"/>
              </w:rPr>
              <w:t>AUG</w:t>
            </w:r>
          </w:p>
          <w:p w:rsidR="0078443D" w:rsidRPr="00255751" w:rsidRDefault="0078443D" w:rsidP="0078443D">
            <w:pPr>
              <w:jc w:val="center"/>
              <w:rPr>
                <w:sz w:val="16"/>
                <w:szCs w:val="16"/>
              </w:rPr>
            </w:pPr>
            <w:r w:rsidRPr="00255751">
              <w:rPr>
                <w:sz w:val="16"/>
                <w:szCs w:val="16"/>
              </w:rPr>
              <w:t>SEM</w:t>
            </w:r>
          </w:p>
        </w:tc>
      </w:tr>
      <w:tr w:rsidR="0078443D" w:rsidRPr="00E356C9" w:rsidTr="00255751">
        <w:tc>
          <w:tcPr>
            <w:tcW w:w="582" w:type="dxa"/>
          </w:tcPr>
          <w:p w:rsidR="0078443D" w:rsidRPr="000A0ECB" w:rsidRDefault="0078443D" w:rsidP="0078443D">
            <w:pPr>
              <w:jc w:val="center"/>
              <w:rPr>
                <w:sz w:val="16"/>
                <w:szCs w:val="16"/>
              </w:rPr>
            </w:pPr>
            <w:r w:rsidRPr="000A0ECB">
              <w:rPr>
                <w:sz w:val="16"/>
                <w:szCs w:val="16"/>
              </w:rPr>
              <w:t>11</w:t>
            </w:r>
          </w:p>
        </w:tc>
        <w:tc>
          <w:tcPr>
            <w:tcW w:w="993" w:type="dxa"/>
          </w:tcPr>
          <w:p w:rsidR="0078443D" w:rsidRPr="000A0ECB" w:rsidRDefault="0078443D" w:rsidP="0078443D">
            <w:pPr>
              <w:jc w:val="center"/>
              <w:rPr>
                <w:sz w:val="16"/>
                <w:szCs w:val="16"/>
              </w:rPr>
            </w:pPr>
            <w:r w:rsidRPr="000A0ECB">
              <w:rPr>
                <w:sz w:val="16"/>
                <w:szCs w:val="16"/>
              </w:rPr>
              <w:t>10/10/2017</w:t>
            </w:r>
          </w:p>
        </w:tc>
        <w:tc>
          <w:tcPr>
            <w:tcW w:w="872" w:type="dxa"/>
          </w:tcPr>
          <w:p w:rsidR="0078443D" w:rsidRPr="000A0ECB" w:rsidRDefault="0078443D" w:rsidP="0078443D">
            <w:pPr>
              <w:jc w:val="center"/>
              <w:rPr>
                <w:sz w:val="16"/>
                <w:szCs w:val="16"/>
              </w:rPr>
            </w:pPr>
            <w:r w:rsidRPr="000A0ECB">
              <w:rPr>
                <w:sz w:val="16"/>
                <w:szCs w:val="16"/>
              </w:rPr>
              <w:t>STI</w:t>
            </w:r>
          </w:p>
        </w:tc>
        <w:tc>
          <w:tcPr>
            <w:tcW w:w="971" w:type="dxa"/>
          </w:tcPr>
          <w:p w:rsidR="0078443D" w:rsidRPr="000A0ECB" w:rsidRDefault="0078443D" w:rsidP="0078443D">
            <w:pPr>
              <w:jc w:val="center"/>
              <w:rPr>
                <w:sz w:val="16"/>
                <w:szCs w:val="16"/>
                <w:u w:val="single"/>
              </w:rPr>
            </w:pPr>
            <w:r w:rsidRPr="000A0ECB">
              <w:rPr>
                <w:sz w:val="16"/>
                <w:szCs w:val="16"/>
                <w:u w:val="single"/>
              </w:rPr>
              <w:t>STI000001</w:t>
            </w:r>
          </w:p>
        </w:tc>
        <w:tc>
          <w:tcPr>
            <w:tcW w:w="850" w:type="dxa"/>
          </w:tcPr>
          <w:p w:rsidR="0078443D" w:rsidRPr="000A0ECB" w:rsidRDefault="0078443D" w:rsidP="0078443D">
            <w:pPr>
              <w:jc w:val="center"/>
              <w:rPr>
                <w:sz w:val="16"/>
                <w:szCs w:val="16"/>
              </w:rPr>
            </w:pPr>
            <w:r w:rsidRPr="000A0ECB">
              <w:rPr>
                <w:sz w:val="16"/>
                <w:szCs w:val="16"/>
              </w:rPr>
              <w:t>GRAD</w:t>
            </w:r>
          </w:p>
        </w:tc>
        <w:tc>
          <w:tcPr>
            <w:tcW w:w="1134" w:type="dxa"/>
          </w:tcPr>
          <w:p w:rsidR="0078443D" w:rsidRPr="000A0ECB" w:rsidRDefault="0078443D" w:rsidP="0078443D">
            <w:pPr>
              <w:jc w:val="center"/>
              <w:rPr>
                <w:sz w:val="16"/>
                <w:szCs w:val="16"/>
              </w:rPr>
            </w:pPr>
            <w:r w:rsidRPr="000A0ECB">
              <w:rPr>
                <w:sz w:val="16"/>
                <w:szCs w:val="16"/>
              </w:rPr>
              <w:t>Graduation fee – extra ticket</w:t>
            </w:r>
          </w:p>
        </w:tc>
        <w:tc>
          <w:tcPr>
            <w:tcW w:w="944" w:type="dxa"/>
          </w:tcPr>
          <w:p w:rsidR="0078443D" w:rsidRPr="000A0ECB" w:rsidRDefault="0078443D" w:rsidP="0078443D">
            <w:pPr>
              <w:jc w:val="right"/>
              <w:rPr>
                <w:sz w:val="16"/>
                <w:szCs w:val="16"/>
              </w:rPr>
            </w:pPr>
            <w:r w:rsidRPr="000A0ECB">
              <w:rPr>
                <w:sz w:val="16"/>
                <w:szCs w:val="16"/>
              </w:rPr>
              <w:t>106.00</w:t>
            </w:r>
          </w:p>
        </w:tc>
        <w:tc>
          <w:tcPr>
            <w:tcW w:w="1044" w:type="dxa"/>
          </w:tcPr>
          <w:p w:rsidR="0078443D" w:rsidRPr="000A0ECB" w:rsidRDefault="0078443D" w:rsidP="0078443D">
            <w:pPr>
              <w:jc w:val="right"/>
              <w:rPr>
                <w:sz w:val="16"/>
                <w:szCs w:val="16"/>
              </w:rPr>
            </w:pPr>
          </w:p>
        </w:tc>
        <w:tc>
          <w:tcPr>
            <w:tcW w:w="944" w:type="dxa"/>
          </w:tcPr>
          <w:p w:rsidR="0078443D" w:rsidRPr="000A0ECB" w:rsidRDefault="0078443D" w:rsidP="0078443D">
            <w:pPr>
              <w:jc w:val="right"/>
              <w:rPr>
                <w:sz w:val="16"/>
                <w:szCs w:val="16"/>
              </w:rPr>
            </w:pPr>
            <w:r w:rsidRPr="000A0ECB">
              <w:rPr>
                <w:sz w:val="16"/>
                <w:szCs w:val="16"/>
              </w:rPr>
              <w:t>842.00</w:t>
            </w:r>
          </w:p>
        </w:tc>
        <w:tc>
          <w:tcPr>
            <w:tcW w:w="758" w:type="dxa"/>
          </w:tcPr>
          <w:p w:rsidR="0078443D" w:rsidRPr="000A0ECB" w:rsidRDefault="0078443D" w:rsidP="0078443D">
            <w:pPr>
              <w:jc w:val="center"/>
              <w:rPr>
                <w:sz w:val="16"/>
                <w:szCs w:val="16"/>
              </w:rPr>
            </w:pPr>
            <w:r w:rsidRPr="000A0ECB">
              <w:rPr>
                <w:sz w:val="16"/>
                <w:szCs w:val="16"/>
              </w:rPr>
              <w:t>SR</w:t>
            </w:r>
          </w:p>
        </w:tc>
        <w:tc>
          <w:tcPr>
            <w:tcW w:w="842" w:type="dxa"/>
          </w:tcPr>
          <w:p w:rsidR="0078443D" w:rsidRPr="000A0ECB" w:rsidRDefault="0078443D" w:rsidP="0078443D">
            <w:pPr>
              <w:jc w:val="right"/>
              <w:rPr>
                <w:sz w:val="16"/>
                <w:szCs w:val="16"/>
              </w:rPr>
            </w:pPr>
            <w:r w:rsidRPr="000A0ECB">
              <w:rPr>
                <w:sz w:val="16"/>
                <w:szCs w:val="16"/>
              </w:rPr>
              <w:t>6.00</w:t>
            </w:r>
          </w:p>
        </w:tc>
        <w:tc>
          <w:tcPr>
            <w:tcW w:w="713" w:type="dxa"/>
          </w:tcPr>
          <w:p w:rsidR="0078443D" w:rsidRDefault="0078443D" w:rsidP="0078443D">
            <w:pPr>
              <w:jc w:val="center"/>
              <w:rPr>
                <w:sz w:val="16"/>
                <w:szCs w:val="16"/>
              </w:rPr>
            </w:pPr>
            <w:r w:rsidRPr="00255751">
              <w:rPr>
                <w:sz w:val="16"/>
                <w:szCs w:val="16"/>
              </w:rPr>
              <w:t>AUG</w:t>
            </w:r>
          </w:p>
          <w:p w:rsidR="0078443D" w:rsidRPr="00255751" w:rsidRDefault="0078443D" w:rsidP="0078443D">
            <w:pPr>
              <w:jc w:val="center"/>
              <w:rPr>
                <w:sz w:val="16"/>
                <w:szCs w:val="16"/>
              </w:rPr>
            </w:pPr>
            <w:r w:rsidRPr="00255751">
              <w:rPr>
                <w:sz w:val="16"/>
                <w:szCs w:val="16"/>
              </w:rPr>
              <w:t>SEM</w:t>
            </w:r>
          </w:p>
        </w:tc>
      </w:tr>
      <w:tr w:rsidR="0078443D" w:rsidRPr="00E356C9" w:rsidTr="00255751">
        <w:tc>
          <w:tcPr>
            <w:tcW w:w="582" w:type="dxa"/>
          </w:tcPr>
          <w:p w:rsidR="0078443D" w:rsidRPr="000A0ECB" w:rsidRDefault="0078443D" w:rsidP="0078443D">
            <w:pPr>
              <w:jc w:val="center"/>
              <w:rPr>
                <w:sz w:val="16"/>
                <w:szCs w:val="16"/>
              </w:rPr>
            </w:pPr>
            <w:r w:rsidRPr="000A0ECB">
              <w:rPr>
                <w:sz w:val="16"/>
                <w:szCs w:val="16"/>
              </w:rPr>
              <w:t>12</w:t>
            </w:r>
          </w:p>
        </w:tc>
        <w:tc>
          <w:tcPr>
            <w:tcW w:w="993" w:type="dxa"/>
          </w:tcPr>
          <w:p w:rsidR="0078443D" w:rsidRPr="000A0ECB" w:rsidRDefault="0078443D" w:rsidP="0078443D">
            <w:pPr>
              <w:jc w:val="center"/>
              <w:rPr>
                <w:sz w:val="16"/>
                <w:szCs w:val="16"/>
              </w:rPr>
            </w:pPr>
            <w:r w:rsidRPr="000A0ECB">
              <w:rPr>
                <w:sz w:val="16"/>
                <w:szCs w:val="16"/>
              </w:rPr>
              <w:t>10/10/2017</w:t>
            </w:r>
          </w:p>
        </w:tc>
        <w:tc>
          <w:tcPr>
            <w:tcW w:w="872" w:type="dxa"/>
          </w:tcPr>
          <w:p w:rsidR="0078443D" w:rsidRPr="000A0ECB" w:rsidRDefault="0078443D" w:rsidP="0078443D">
            <w:pPr>
              <w:jc w:val="center"/>
              <w:rPr>
                <w:sz w:val="16"/>
                <w:szCs w:val="16"/>
              </w:rPr>
            </w:pPr>
            <w:r w:rsidRPr="000A0ECB">
              <w:rPr>
                <w:sz w:val="16"/>
                <w:szCs w:val="16"/>
              </w:rPr>
              <w:t>STI</w:t>
            </w:r>
          </w:p>
        </w:tc>
        <w:tc>
          <w:tcPr>
            <w:tcW w:w="971" w:type="dxa"/>
          </w:tcPr>
          <w:p w:rsidR="0078443D" w:rsidRPr="000A0ECB" w:rsidRDefault="0078443D" w:rsidP="0078443D">
            <w:pPr>
              <w:jc w:val="center"/>
              <w:rPr>
                <w:sz w:val="16"/>
                <w:szCs w:val="16"/>
                <w:u w:val="single"/>
              </w:rPr>
            </w:pPr>
            <w:r w:rsidRPr="000A0ECB">
              <w:rPr>
                <w:sz w:val="16"/>
                <w:szCs w:val="16"/>
                <w:u w:val="single"/>
              </w:rPr>
              <w:t>STI000001</w:t>
            </w:r>
          </w:p>
        </w:tc>
        <w:tc>
          <w:tcPr>
            <w:tcW w:w="850" w:type="dxa"/>
          </w:tcPr>
          <w:p w:rsidR="0078443D" w:rsidRPr="000A0ECB" w:rsidRDefault="0078443D" w:rsidP="0078443D">
            <w:pPr>
              <w:jc w:val="center"/>
              <w:rPr>
                <w:sz w:val="16"/>
                <w:szCs w:val="16"/>
              </w:rPr>
            </w:pPr>
            <w:r w:rsidRPr="000A0ECB">
              <w:rPr>
                <w:sz w:val="16"/>
                <w:szCs w:val="16"/>
              </w:rPr>
              <w:t>GRAD</w:t>
            </w:r>
          </w:p>
        </w:tc>
        <w:tc>
          <w:tcPr>
            <w:tcW w:w="1134" w:type="dxa"/>
          </w:tcPr>
          <w:p w:rsidR="0078443D" w:rsidRPr="000A0ECB" w:rsidRDefault="0078443D" w:rsidP="0078443D">
            <w:pPr>
              <w:jc w:val="center"/>
              <w:rPr>
                <w:noProof/>
                <w:sz w:val="20"/>
                <w:szCs w:val="20"/>
                <w:lang w:val="en-MY" w:eastAsia="zh-CN"/>
              </w:rPr>
            </w:pPr>
            <w:r w:rsidRPr="000A0ECB">
              <w:rPr>
                <w:sz w:val="16"/>
                <w:szCs w:val="16"/>
              </w:rPr>
              <w:t>Graduation fee</w:t>
            </w:r>
          </w:p>
        </w:tc>
        <w:tc>
          <w:tcPr>
            <w:tcW w:w="944" w:type="dxa"/>
          </w:tcPr>
          <w:p w:rsidR="0078443D" w:rsidRPr="000A0ECB" w:rsidRDefault="0078443D" w:rsidP="0078443D">
            <w:pPr>
              <w:jc w:val="right"/>
              <w:rPr>
                <w:sz w:val="16"/>
                <w:szCs w:val="16"/>
              </w:rPr>
            </w:pPr>
            <w:r w:rsidRPr="000A0ECB">
              <w:rPr>
                <w:sz w:val="16"/>
                <w:szCs w:val="16"/>
              </w:rPr>
              <w:t>250.00</w:t>
            </w:r>
          </w:p>
        </w:tc>
        <w:tc>
          <w:tcPr>
            <w:tcW w:w="1044" w:type="dxa"/>
          </w:tcPr>
          <w:p w:rsidR="0078443D" w:rsidRPr="000A0ECB" w:rsidRDefault="0078443D" w:rsidP="0078443D">
            <w:pPr>
              <w:jc w:val="right"/>
              <w:rPr>
                <w:sz w:val="16"/>
                <w:szCs w:val="16"/>
              </w:rPr>
            </w:pPr>
          </w:p>
        </w:tc>
        <w:tc>
          <w:tcPr>
            <w:tcW w:w="944" w:type="dxa"/>
          </w:tcPr>
          <w:p w:rsidR="0078443D" w:rsidRPr="000A0ECB" w:rsidRDefault="0078443D" w:rsidP="0078443D">
            <w:pPr>
              <w:jc w:val="right"/>
              <w:rPr>
                <w:sz w:val="16"/>
                <w:szCs w:val="16"/>
              </w:rPr>
            </w:pPr>
            <w:r w:rsidRPr="000A0ECB">
              <w:rPr>
                <w:sz w:val="16"/>
                <w:szCs w:val="16"/>
              </w:rPr>
              <w:t>1,092.00</w:t>
            </w:r>
          </w:p>
        </w:tc>
        <w:tc>
          <w:tcPr>
            <w:tcW w:w="758" w:type="dxa"/>
          </w:tcPr>
          <w:p w:rsidR="0078443D" w:rsidRPr="000A0ECB" w:rsidRDefault="0078443D" w:rsidP="0078443D">
            <w:pPr>
              <w:jc w:val="center"/>
              <w:rPr>
                <w:sz w:val="16"/>
                <w:szCs w:val="16"/>
              </w:rPr>
            </w:pPr>
            <w:r w:rsidRPr="000A0ECB">
              <w:rPr>
                <w:sz w:val="16"/>
                <w:szCs w:val="16"/>
              </w:rPr>
              <w:t>ES</w:t>
            </w:r>
          </w:p>
        </w:tc>
        <w:tc>
          <w:tcPr>
            <w:tcW w:w="842" w:type="dxa"/>
          </w:tcPr>
          <w:p w:rsidR="0078443D" w:rsidRPr="000A0ECB" w:rsidRDefault="0078443D" w:rsidP="0078443D">
            <w:pPr>
              <w:jc w:val="right"/>
              <w:rPr>
                <w:sz w:val="16"/>
                <w:szCs w:val="16"/>
              </w:rPr>
            </w:pPr>
            <w:r w:rsidRPr="000A0ECB">
              <w:rPr>
                <w:sz w:val="16"/>
                <w:szCs w:val="16"/>
              </w:rPr>
              <w:t>0.00</w:t>
            </w:r>
          </w:p>
        </w:tc>
        <w:tc>
          <w:tcPr>
            <w:tcW w:w="713" w:type="dxa"/>
          </w:tcPr>
          <w:p w:rsidR="0078443D" w:rsidRDefault="0078443D" w:rsidP="0078443D">
            <w:pPr>
              <w:jc w:val="center"/>
              <w:rPr>
                <w:sz w:val="16"/>
                <w:szCs w:val="16"/>
              </w:rPr>
            </w:pPr>
            <w:r w:rsidRPr="00255751">
              <w:rPr>
                <w:sz w:val="16"/>
                <w:szCs w:val="16"/>
              </w:rPr>
              <w:t>AUG</w:t>
            </w:r>
          </w:p>
          <w:p w:rsidR="0078443D" w:rsidRPr="00255751" w:rsidRDefault="0078443D" w:rsidP="0078443D">
            <w:pPr>
              <w:jc w:val="center"/>
              <w:rPr>
                <w:sz w:val="16"/>
                <w:szCs w:val="16"/>
              </w:rPr>
            </w:pPr>
            <w:r w:rsidRPr="00255751">
              <w:rPr>
                <w:sz w:val="16"/>
                <w:szCs w:val="16"/>
              </w:rPr>
              <w:t>SEM</w:t>
            </w:r>
          </w:p>
        </w:tc>
      </w:tr>
      <w:tr w:rsidR="0078443D" w:rsidRPr="00E356C9" w:rsidTr="00255751">
        <w:tc>
          <w:tcPr>
            <w:tcW w:w="582" w:type="dxa"/>
          </w:tcPr>
          <w:p w:rsidR="0078443D" w:rsidRPr="000A0ECB" w:rsidRDefault="0078443D" w:rsidP="0078443D">
            <w:pPr>
              <w:jc w:val="center"/>
              <w:rPr>
                <w:sz w:val="16"/>
                <w:szCs w:val="16"/>
              </w:rPr>
            </w:pPr>
            <w:r w:rsidRPr="000A0ECB">
              <w:rPr>
                <w:sz w:val="16"/>
                <w:szCs w:val="16"/>
              </w:rPr>
              <w:t>12</w:t>
            </w:r>
          </w:p>
        </w:tc>
        <w:tc>
          <w:tcPr>
            <w:tcW w:w="993" w:type="dxa"/>
          </w:tcPr>
          <w:p w:rsidR="0078443D" w:rsidRPr="000A0ECB" w:rsidRDefault="0078443D" w:rsidP="0078443D">
            <w:pPr>
              <w:jc w:val="center"/>
              <w:rPr>
                <w:sz w:val="16"/>
                <w:szCs w:val="16"/>
              </w:rPr>
            </w:pPr>
            <w:r w:rsidRPr="000A0ECB">
              <w:rPr>
                <w:sz w:val="16"/>
                <w:szCs w:val="16"/>
              </w:rPr>
              <w:t>10/10/2017</w:t>
            </w:r>
          </w:p>
        </w:tc>
        <w:tc>
          <w:tcPr>
            <w:tcW w:w="872" w:type="dxa"/>
          </w:tcPr>
          <w:p w:rsidR="0078443D" w:rsidRPr="000A0ECB" w:rsidRDefault="0078443D" w:rsidP="0078443D">
            <w:pPr>
              <w:jc w:val="center"/>
              <w:rPr>
                <w:sz w:val="16"/>
                <w:szCs w:val="16"/>
              </w:rPr>
            </w:pPr>
            <w:r w:rsidRPr="000A0ECB">
              <w:rPr>
                <w:sz w:val="16"/>
                <w:szCs w:val="16"/>
              </w:rPr>
              <w:t>MCN</w:t>
            </w:r>
          </w:p>
        </w:tc>
        <w:tc>
          <w:tcPr>
            <w:tcW w:w="971" w:type="dxa"/>
          </w:tcPr>
          <w:p w:rsidR="0078443D" w:rsidRPr="000A0ECB" w:rsidRDefault="0078443D" w:rsidP="0078443D">
            <w:pPr>
              <w:jc w:val="center"/>
              <w:rPr>
                <w:sz w:val="16"/>
                <w:szCs w:val="16"/>
                <w:u w:val="single"/>
              </w:rPr>
            </w:pPr>
            <w:r w:rsidRPr="000A0ECB">
              <w:rPr>
                <w:sz w:val="16"/>
                <w:szCs w:val="16"/>
                <w:u w:val="single"/>
              </w:rPr>
              <w:t>MCN00001</w:t>
            </w:r>
          </w:p>
        </w:tc>
        <w:tc>
          <w:tcPr>
            <w:tcW w:w="850" w:type="dxa"/>
          </w:tcPr>
          <w:p w:rsidR="0078443D" w:rsidRPr="000A0ECB" w:rsidRDefault="0078443D" w:rsidP="0078443D">
            <w:pPr>
              <w:jc w:val="center"/>
              <w:rPr>
                <w:sz w:val="16"/>
                <w:szCs w:val="16"/>
              </w:rPr>
            </w:pPr>
            <w:r w:rsidRPr="000A0ECB">
              <w:rPr>
                <w:sz w:val="16"/>
                <w:szCs w:val="16"/>
              </w:rPr>
              <w:t>SVNR</w:t>
            </w:r>
          </w:p>
        </w:tc>
        <w:tc>
          <w:tcPr>
            <w:tcW w:w="1134" w:type="dxa"/>
          </w:tcPr>
          <w:p w:rsidR="0078443D" w:rsidRPr="000A0ECB" w:rsidRDefault="0078443D" w:rsidP="0078443D">
            <w:pPr>
              <w:jc w:val="center"/>
              <w:rPr>
                <w:noProof/>
                <w:sz w:val="20"/>
                <w:szCs w:val="20"/>
                <w:lang w:val="en-MY" w:eastAsia="zh-CN"/>
              </w:rPr>
            </w:pPr>
            <w:r w:rsidRPr="000A0ECB">
              <w:rPr>
                <w:sz w:val="16"/>
                <w:szCs w:val="16"/>
              </w:rPr>
              <w:t>Return of Souvenirs</w:t>
            </w:r>
          </w:p>
        </w:tc>
        <w:tc>
          <w:tcPr>
            <w:tcW w:w="944" w:type="dxa"/>
          </w:tcPr>
          <w:p w:rsidR="0078443D" w:rsidRPr="000A0ECB" w:rsidRDefault="0078443D" w:rsidP="0078443D">
            <w:pPr>
              <w:jc w:val="right"/>
              <w:rPr>
                <w:sz w:val="16"/>
                <w:szCs w:val="16"/>
              </w:rPr>
            </w:pPr>
            <w:r w:rsidRPr="000A0ECB">
              <w:rPr>
                <w:sz w:val="16"/>
                <w:szCs w:val="16"/>
              </w:rPr>
              <w:t>(53.00)</w:t>
            </w:r>
          </w:p>
        </w:tc>
        <w:tc>
          <w:tcPr>
            <w:tcW w:w="1044" w:type="dxa"/>
          </w:tcPr>
          <w:p w:rsidR="0078443D" w:rsidRPr="000A0ECB" w:rsidRDefault="0078443D" w:rsidP="0078443D">
            <w:pPr>
              <w:jc w:val="right"/>
              <w:rPr>
                <w:sz w:val="16"/>
                <w:szCs w:val="16"/>
              </w:rPr>
            </w:pPr>
          </w:p>
        </w:tc>
        <w:tc>
          <w:tcPr>
            <w:tcW w:w="944" w:type="dxa"/>
          </w:tcPr>
          <w:p w:rsidR="0078443D" w:rsidRPr="000A0ECB" w:rsidRDefault="0078443D" w:rsidP="0078443D">
            <w:pPr>
              <w:jc w:val="right"/>
              <w:rPr>
                <w:sz w:val="16"/>
                <w:szCs w:val="16"/>
              </w:rPr>
            </w:pPr>
            <w:r w:rsidRPr="000A0ECB">
              <w:rPr>
                <w:sz w:val="16"/>
                <w:szCs w:val="16"/>
              </w:rPr>
              <w:t>1,039.00</w:t>
            </w:r>
          </w:p>
        </w:tc>
        <w:tc>
          <w:tcPr>
            <w:tcW w:w="758" w:type="dxa"/>
          </w:tcPr>
          <w:p w:rsidR="0078443D" w:rsidRPr="000A0ECB" w:rsidRDefault="0078443D" w:rsidP="0078443D">
            <w:pPr>
              <w:jc w:val="center"/>
              <w:rPr>
                <w:sz w:val="16"/>
                <w:szCs w:val="16"/>
              </w:rPr>
            </w:pPr>
            <w:r w:rsidRPr="000A0ECB">
              <w:rPr>
                <w:sz w:val="16"/>
                <w:szCs w:val="16"/>
              </w:rPr>
              <w:t>SR</w:t>
            </w:r>
          </w:p>
        </w:tc>
        <w:tc>
          <w:tcPr>
            <w:tcW w:w="842" w:type="dxa"/>
          </w:tcPr>
          <w:p w:rsidR="0078443D" w:rsidRPr="000A0ECB" w:rsidRDefault="0078443D" w:rsidP="0078443D">
            <w:pPr>
              <w:jc w:val="right"/>
              <w:rPr>
                <w:sz w:val="16"/>
                <w:szCs w:val="16"/>
              </w:rPr>
            </w:pPr>
            <w:r w:rsidRPr="000A0ECB">
              <w:rPr>
                <w:sz w:val="16"/>
                <w:szCs w:val="16"/>
              </w:rPr>
              <w:t>(3.00)</w:t>
            </w:r>
          </w:p>
        </w:tc>
        <w:tc>
          <w:tcPr>
            <w:tcW w:w="713" w:type="dxa"/>
          </w:tcPr>
          <w:p w:rsidR="0078443D" w:rsidRDefault="0078443D" w:rsidP="0078443D">
            <w:pPr>
              <w:jc w:val="center"/>
              <w:rPr>
                <w:sz w:val="16"/>
                <w:szCs w:val="16"/>
              </w:rPr>
            </w:pPr>
            <w:r w:rsidRPr="00255751">
              <w:rPr>
                <w:sz w:val="16"/>
                <w:szCs w:val="16"/>
              </w:rPr>
              <w:t>AUG</w:t>
            </w:r>
          </w:p>
          <w:p w:rsidR="0078443D" w:rsidRPr="00255751" w:rsidRDefault="0078443D" w:rsidP="0078443D">
            <w:pPr>
              <w:jc w:val="center"/>
              <w:rPr>
                <w:sz w:val="16"/>
                <w:szCs w:val="16"/>
              </w:rPr>
            </w:pPr>
            <w:r w:rsidRPr="00255751">
              <w:rPr>
                <w:sz w:val="16"/>
                <w:szCs w:val="16"/>
              </w:rPr>
              <w:t>SEM</w:t>
            </w:r>
          </w:p>
        </w:tc>
      </w:tr>
      <w:tr w:rsidR="0078443D" w:rsidRPr="00E356C9" w:rsidTr="00255751">
        <w:tc>
          <w:tcPr>
            <w:tcW w:w="582" w:type="dxa"/>
          </w:tcPr>
          <w:p w:rsidR="0078443D" w:rsidRPr="000A0ECB" w:rsidRDefault="0078443D" w:rsidP="0078443D">
            <w:pPr>
              <w:jc w:val="center"/>
              <w:rPr>
                <w:sz w:val="16"/>
                <w:szCs w:val="16"/>
              </w:rPr>
            </w:pPr>
            <w:r w:rsidRPr="000A0ECB">
              <w:rPr>
                <w:sz w:val="16"/>
                <w:szCs w:val="16"/>
              </w:rPr>
              <w:t>12</w:t>
            </w:r>
          </w:p>
        </w:tc>
        <w:tc>
          <w:tcPr>
            <w:tcW w:w="993" w:type="dxa"/>
          </w:tcPr>
          <w:p w:rsidR="0078443D" w:rsidRPr="000A0ECB" w:rsidRDefault="0078443D" w:rsidP="0078443D">
            <w:pPr>
              <w:jc w:val="center"/>
              <w:rPr>
                <w:sz w:val="16"/>
                <w:szCs w:val="16"/>
              </w:rPr>
            </w:pPr>
            <w:r w:rsidRPr="000A0ECB">
              <w:rPr>
                <w:sz w:val="16"/>
                <w:szCs w:val="16"/>
              </w:rPr>
              <w:t>10/10/2017</w:t>
            </w:r>
          </w:p>
        </w:tc>
        <w:tc>
          <w:tcPr>
            <w:tcW w:w="872" w:type="dxa"/>
          </w:tcPr>
          <w:p w:rsidR="0078443D" w:rsidRPr="000A0ECB" w:rsidRDefault="0078443D" w:rsidP="0078443D">
            <w:pPr>
              <w:jc w:val="center"/>
              <w:rPr>
                <w:sz w:val="16"/>
                <w:szCs w:val="16"/>
              </w:rPr>
            </w:pPr>
            <w:r w:rsidRPr="000A0ECB">
              <w:rPr>
                <w:sz w:val="16"/>
                <w:szCs w:val="16"/>
              </w:rPr>
              <w:t>PYMT</w:t>
            </w:r>
          </w:p>
        </w:tc>
        <w:tc>
          <w:tcPr>
            <w:tcW w:w="971" w:type="dxa"/>
          </w:tcPr>
          <w:p w:rsidR="0078443D" w:rsidRPr="000A0ECB" w:rsidRDefault="0078443D" w:rsidP="0078443D">
            <w:pPr>
              <w:jc w:val="center"/>
              <w:rPr>
                <w:sz w:val="16"/>
                <w:szCs w:val="16"/>
                <w:u w:val="single"/>
              </w:rPr>
            </w:pPr>
            <w:r w:rsidRPr="000A0ECB">
              <w:rPr>
                <w:sz w:val="16"/>
                <w:szCs w:val="16"/>
                <w:u w:val="single"/>
              </w:rPr>
              <w:t>OR1234567892</w:t>
            </w:r>
          </w:p>
        </w:tc>
        <w:tc>
          <w:tcPr>
            <w:tcW w:w="850" w:type="dxa"/>
          </w:tcPr>
          <w:p w:rsidR="0078443D" w:rsidRPr="000A0ECB" w:rsidRDefault="0078443D" w:rsidP="0078443D">
            <w:pPr>
              <w:jc w:val="center"/>
              <w:rPr>
                <w:sz w:val="16"/>
                <w:szCs w:val="16"/>
              </w:rPr>
            </w:pPr>
          </w:p>
        </w:tc>
        <w:tc>
          <w:tcPr>
            <w:tcW w:w="1134" w:type="dxa"/>
          </w:tcPr>
          <w:p w:rsidR="0078443D" w:rsidRPr="000A0ECB" w:rsidRDefault="0078443D" w:rsidP="0078443D">
            <w:pPr>
              <w:jc w:val="center"/>
              <w:rPr>
                <w:sz w:val="16"/>
                <w:szCs w:val="16"/>
              </w:rPr>
            </w:pPr>
            <w:r w:rsidRPr="000A0ECB">
              <w:rPr>
                <w:sz w:val="16"/>
                <w:szCs w:val="16"/>
              </w:rPr>
              <w:t>Graduation fee – extra ticket</w:t>
            </w:r>
          </w:p>
        </w:tc>
        <w:tc>
          <w:tcPr>
            <w:tcW w:w="944" w:type="dxa"/>
          </w:tcPr>
          <w:p w:rsidR="0078443D" w:rsidRPr="000A0ECB" w:rsidRDefault="0078443D" w:rsidP="0078443D">
            <w:pPr>
              <w:jc w:val="right"/>
              <w:rPr>
                <w:sz w:val="16"/>
                <w:szCs w:val="16"/>
              </w:rPr>
            </w:pPr>
          </w:p>
        </w:tc>
        <w:tc>
          <w:tcPr>
            <w:tcW w:w="1044" w:type="dxa"/>
          </w:tcPr>
          <w:p w:rsidR="0078443D" w:rsidRPr="000A0ECB" w:rsidRDefault="0078443D" w:rsidP="0078443D">
            <w:pPr>
              <w:jc w:val="right"/>
              <w:rPr>
                <w:sz w:val="16"/>
                <w:szCs w:val="16"/>
              </w:rPr>
            </w:pPr>
            <w:r w:rsidRPr="000A0ECB">
              <w:rPr>
                <w:sz w:val="16"/>
                <w:szCs w:val="16"/>
              </w:rPr>
              <w:t>(1,039.00)</w:t>
            </w:r>
          </w:p>
        </w:tc>
        <w:tc>
          <w:tcPr>
            <w:tcW w:w="944" w:type="dxa"/>
          </w:tcPr>
          <w:p w:rsidR="0078443D" w:rsidRPr="000A0ECB" w:rsidRDefault="0078443D" w:rsidP="0078443D">
            <w:pPr>
              <w:jc w:val="right"/>
              <w:rPr>
                <w:sz w:val="16"/>
                <w:szCs w:val="16"/>
              </w:rPr>
            </w:pPr>
            <w:r w:rsidRPr="000A0ECB">
              <w:rPr>
                <w:sz w:val="16"/>
                <w:szCs w:val="16"/>
              </w:rPr>
              <w:t>0.00</w:t>
            </w:r>
          </w:p>
        </w:tc>
        <w:tc>
          <w:tcPr>
            <w:tcW w:w="758" w:type="dxa"/>
          </w:tcPr>
          <w:p w:rsidR="0078443D" w:rsidRPr="000A0ECB" w:rsidRDefault="0078443D" w:rsidP="0078443D">
            <w:pPr>
              <w:jc w:val="center"/>
              <w:rPr>
                <w:sz w:val="16"/>
                <w:szCs w:val="16"/>
              </w:rPr>
            </w:pPr>
          </w:p>
        </w:tc>
        <w:tc>
          <w:tcPr>
            <w:tcW w:w="842" w:type="dxa"/>
          </w:tcPr>
          <w:p w:rsidR="0078443D" w:rsidRPr="000A0ECB" w:rsidRDefault="0078443D" w:rsidP="0078443D">
            <w:pPr>
              <w:jc w:val="center"/>
              <w:rPr>
                <w:sz w:val="16"/>
                <w:szCs w:val="16"/>
              </w:rPr>
            </w:pPr>
          </w:p>
        </w:tc>
        <w:tc>
          <w:tcPr>
            <w:tcW w:w="713" w:type="dxa"/>
          </w:tcPr>
          <w:p w:rsidR="0078443D" w:rsidRDefault="0078443D" w:rsidP="0078443D">
            <w:pPr>
              <w:jc w:val="center"/>
              <w:rPr>
                <w:sz w:val="16"/>
                <w:szCs w:val="16"/>
              </w:rPr>
            </w:pPr>
            <w:r w:rsidRPr="00255751">
              <w:rPr>
                <w:sz w:val="16"/>
                <w:szCs w:val="16"/>
              </w:rPr>
              <w:t>AUG</w:t>
            </w:r>
          </w:p>
          <w:p w:rsidR="0078443D" w:rsidRPr="00255751" w:rsidRDefault="0078443D" w:rsidP="0078443D">
            <w:pPr>
              <w:jc w:val="center"/>
              <w:rPr>
                <w:sz w:val="16"/>
                <w:szCs w:val="16"/>
              </w:rPr>
            </w:pPr>
            <w:r w:rsidRPr="00255751">
              <w:rPr>
                <w:sz w:val="16"/>
                <w:szCs w:val="16"/>
              </w:rPr>
              <w:t>SEM</w:t>
            </w:r>
          </w:p>
        </w:tc>
      </w:tr>
    </w:tbl>
    <w:p w:rsidR="00DE0A35" w:rsidRDefault="00DE0A35" w:rsidP="0066573E"/>
    <w:p w:rsidR="00DE0A35" w:rsidRDefault="00DE0A35" w:rsidP="0066573E"/>
    <w:p w:rsidR="00C92AE2" w:rsidRDefault="00C92AE2" w:rsidP="0066573E"/>
    <w:p w:rsidR="00DE0A35" w:rsidRDefault="00DE0A35" w:rsidP="0066573E"/>
    <w:p w:rsidR="00DE0A35" w:rsidRDefault="00DE0A35" w:rsidP="0066573E"/>
    <w:p w:rsidR="00C92AE2" w:rsidRDefault="00C92AE2" w:rsidP="0066573E"/>
    <w:p w:rsidR="00DE0A35" w:rsidRDefault="00DE0A35" w:rsidP="0066573E"/>
    <w:p w:rsidR="00C4334D" w:rsidRDefault="00C4334D" w:rsidP="0066573E"/>
    <w:p w:rsidR="00137775" w:rsidRDefault="00137775" w:rsidP="0066573E"/>
    <w:p w:rsidR="008065AF" w:rsidRDefault="008065AF" w:rsidP="0066573E"/>
    <w:p w:rsidR="008065AF" w:rsidRDefault="008065AF" w:rsidP="0066573E"/>
    <w:p w:rsidR="00C92AE2" w:rsidRDefault="00FE065C" w:rsidP="00856D86">
      <w:pPr>
        <w:pStyle w:val="ListParagraph"/>
        <w:numPr>
          <w:ilvl w:val="0"/>
          <w:numId w:val="9"/>
        </w:numPr>
        <w:spacing w:after="0" w:line="240" w:lineRule="auto"/>
        <w:ind w:left="357" w:hanging="357"/>
        <w:rPr>
          <w:b/>
        </w:rPr>
      </w:pPr>
      <w:r>
        <w:rPr>
          <w:b/>
        </w:rPr>
        <w:lastRenderedPageBreak/>
        <w:t>P</w:t>
      </w:r>
      <w:r w:rsidR="00660E0A" w:rsidRPr="00C92AE2">
        <w:rPr>
          <w:b/>
        </w:rPr>
        <w:t>ost Charges</w:t>
      </w:r>
      <w:r w:rsidR="00AD2E1B">
        <w:rPr>
          <w:b/>
        </w:rPr>
        <w:t xml:space="preserve"> (</w:t>
      </w:r>
      <w:r w:rsidR="00F2391F">
        <w:rPr>
          <w:b/>
        </w:rPr>
        <w:t xml:space="preserve">INV, DN, CN, TI, TDN, TCN, </w:t>
      </w:r>
      <w:r w:rsidR="00AD2E1B">
        <w:rPr>
          <w:b/>
        </w:rPr>
        <w:t>MTI, STI, MDN and MCN)</w:t>
      </w:r>
    </w:p>
    <w:p w:rsidR="00F2391F" w:rsidRDefault="00F2391F" w:rsidP="00F2391F">
      <w:pPr>
        <w:pStyle w:val="ListParagraph"/>
        <w:spacing w:after="0" w:line="240" w:lineRule="auto"/>
        <w:ind w:left="357"/>
        <w:rPr>
          <w:b/>
        </w:rPr>
      </w:pPr>
    </w:p>
    <w:p w:rsidR="00AF43B4" w:rsidRDefault="00FE065C" w:rsidP="0066573E">
      <w:r>
        <w:rPr>
          <w:noProof/>
          <w:lang w:val="en-MY" w:eastAsia="en-MY"/>
        </w:rPr>
        <mc:AlternateContent>
          <mc:Choice Requires="wpg">
            <w:drawing>
              <wp:anchor distT="0" distB="0" distL="114300" distR="114300" simplePos="0" relativeHeight="251988992" behindDoc="0" locked="0" layoutInCell="1" allowOverlap="1" wp14:anchorId="568505FD" wp14:editId="4843A622">
                <wp:simplePos x="0" y="0"/>
                <wp:positionH relativeFrom="column">
                  <wp:posOffset>2658745</wp:posOffset>
                </wp:positionH>
                <wp:positionV relativeFrom="paragraph">
                  <wp:posOffset>5901690</wp:posOffset>
                </wp:positionV>
                <wp:extent cx="1085850" cy="292735"/>
                <wp:effectExtent l="0" t="0" r="19050" b="12065"/>
                <wp:wrapNone/>
                <wp:docPr id="332" name="Group 332"/>
                <wp:cNvGraphicFramePr/>
                <a:graphic xmlns:a="http://schemas.openxmlformats.org/drawingml/2006/main">
                  <a:graphicData uri="http://schemas.microsoft.com/office/word/2010/wordprocessingGroup">
                    <wpg:wgp>
                      <wpg:cNvGrpSpPr/>
                      <wpg:grpSpPr>
                        <a:xfrm>
                          <a:off x="0" y="0"/>
                          <a:ext cx="1085850" cy="292735"/>
                          <a:chOff x="0" y="0"/>
                          <a:chExt cx="840740" cy="292735"/>
                        </a:xfrm>
                      </wpg:grpSpPr>
                      <wps:wsp>
                        <wps:cNvPr id="324" name="Text Box 324"/>
                        <wps:cNvSpPr txBox="1"/>
                        <wps:spPr>
                          <a:xfrm>
                            <a:off x="22860" y="22860"/>
                            <a:ext cx="817880" cy="269875"/>
                          </a:xfrm>
                          <a:prstGeom prst="rect">
                            <a:avLst/>
                          </a:prstGeom>
                          <a:solidFill>
                            <a:sysClr val="window" lastClr="FFFFFF">
                              <a:lumMod val="95000"/>
                            </a:sysClr>
                          </a:solidFill>
                          <a:ln w="6350">
                            <a:noFill/>
                          </a:ln>
                          <a:effectLst/>
                        </wps:spPr>
                        <wps:txbx>
                          <w:txbxContent>
                            <w:p w:rsidR="00C14EFF" w:rsidRPr="001F431D" w:rsidRDefault="00C14EFF" w:rsidP="00EB5EA4">
                              <w:pPr>
                                <w:rPr>
                                  <w:lang w:val="en-MY"/>
                                </w:rPr>
                              </w:pPr>
                              <w:r>
                                <w:rPr>
                                  <w:lang w:val="en-MY"/>
                                </w:rPr>
                                <w:t>Add</w:t>
                              </w:r>
                              <w:r w:rsidR="00FE065C">
                                <w:rPr>
                                  <w:lang w:val="en-MY"/>
                                </w:rPr>
                                <w:t xml:space="preserve"> /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 name="Rectangle 325"/>
                        <wps:cNvSpPr/>
                        <wps:spPr>
                          <a:xfrm>
                            <a:off x="0" y="0"/>
                            <a:ext cx="833755" cy="292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2" o:spid="_x0000_s1067" style="position:absolute;margin-left:209.35pt;margin-top:464.7pt;width:85.5pt;height:23.05pt;z-index:251988992;mso-width-relative:margin;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">
                <v:shape id="Text Box 324" o:spid="_x0000_s1068" type="#_x0000_t202" style="position:absolute;left:228;top:228;width:817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P0+MMA&#10;AADcAAAADwAAAGRycy9kb3ducmV2LnhtbESPQWvCQBSE74X+h+UVvNVNrRQb3QSRFjxaDZ4f2ddN&#10;bPZtyG7N6q93hUKPw8x8w6zKaDtxpsG3jhW8TDMQxLXTLRsF1eHzeQHCB2SNnWNScCEPZfH4sMJc&#10;u5G/6LwPRiQI+xwVNCH0uZS+bsiin7qeOHnfbrAYkhyM1AOOCW47OcuyN2mx5bTQYE+bhuqf/a9V&#10;sKvi4bg4xXllyXxc/XVs3btRavIU10sQgWL4D/+1t1rB62wO9zPp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P0+MMAAADcAAAADwAAAAAAAAAAAAAAAACYAgAAZHJzL2Rv&#10;d25yZXYueG1sUEsFBgAAAAAEAAQA9QAAAIgDAAAAAA==&#10;" fillcolor="#f2f2f2" stroked="f" strokeweight=".5pt">
                  <v:textbox>
                    <w:txbxContent>
                      <w:p w:rsidR="00C14EFF" w:rsidRPr="001F431D" w:rsidRDefault="00C14EFF" w:rsidP="00EB5EA4">
                        <w:pPr>
                          <w:rPr>
                            <w:lang w:val="en-MY"/>
                          </w:rPr>
                        </w:pPr>
                        <w:r>
                          <w:rPr>
                            <w:lang w:val="en-MY"/>
                          </w:rPr>
                          <w:t>Add</w:t>
                        </w:r>
                        <w:r w:rsidR="00FE065C">
                          <w:rPr>
                            <w:lang w:val="en-MY"/>
                          </w:rPr>
                          <w:t xml:space="preserve"> / Update</w:t>
                        </w:r>
                      </w:p>
                    </w:txbxContent>
                  </v:textbox>
                </v:shape>
                <v:rect id="Rectangle 325" o:spid="_x0000_s1069" style="position:absolute;width:833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vhsQA&#10;AADcAAAADwAAAGRycy9kb3ducmV2LnhtbESPQYvCMBSE78L+h/AWvIimKopUo6yCsngQdPfi7dm8&#10;bYvNS0mi7f57Iwgeh5n5hlmsWlOJOzlfWlYwHCQgiDOrS84V/P5s+zMQPiBrrCyTgn/ysFp+dBaY&#10;atvwke6nkIsIYZ+igiKEOpXSZwUZ9ANbE0fvzzqDIUqXS+2wiXBTyVGSTKXBkuNCgTVtCsqup5tR&#10;cNmd3Wa2Hu/CrTeN6Gu+p0OjVPez/ZqDCNSGd/jV/tYKxqMJ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74bEAAAA3AAAAA8AAAAAAAAAAAAAAAAAmAIAAGRycy9k&#10;b3ducmV2LnhtbFBLBQYAAAAABAAEAPUAAACJAwAAAAA=&#10;" filled="f" strokecolor="red" strokeweight="2pt"/>
              </v:group>
            </w:pict>
          </mc:Fallback>
        </mc:AlternateContent>
      </w:r>
      <w:r w:rsidRPr="007B03D9">
        <w:rPr>
          <w:noProof/>
          <w:lang w:val="en-MY" w:eastAsia="en-MY"/>
        </w:rPr>
        <mc:AlternateContent>
          <mc:Choice Requires="wps">
            <w:drawing>
              <wp:anchor distT="0" distB="0" distL="114300" distR="114300" simplePos="0" relativeHeight="252051456" behindDoc="0" locked="0" layoutInCell="1" allowOverlap="1" wp14:anchorId="66493D6B" wp14:editId="22C60E43">
                <wp:simplePos x="0" y="0"/>
                <wp:positionH relativeFrom="column">
                  <wp:posOffset>2319020</wp:posOffset>
                </wp:positionH>
                <wp:positionV relativeFrom="paragraph">
                  <wp:posOffset>5908675</wp:posOffset>
                </wp:positionV>
                <wp:extent cx="340995" cy="252730"/>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C14EFF" w:rsidRDefault="00C14EFF" w:rsidP="008429C5">
                            <w:r>
                              <w:t>1</w:t>
                            </w:r>
                            <w:r w:rsidR="000A0ECB">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4" o:spid="_x0000_s1070" type="#_x0000_t202" style="position:absolute;margin-left:182.6pt;margin-top:465.25pt;width:26.85pt;height:19.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" filled="f" stroked="f" strokeweight=".5pt">
                <v:textbox>
                  <w:txbxContent>
                    <w:p w:rsidR="00C14EFF" w:rsidRDefault="00C14EFF" w:rsidP="008429C5">
                      <w:r>
                        <w:t>1</w:t>
                      </w:r>
                      <w:r w:rsidR="000A0ECB">
                        <w:t>2</w:t>
                      </w:r>
                    </w:p>
                  </w:txbxContent>
                </v:textbox>
              </v:shape>
            </w:pict>
          </mc:Fallback>
        </mc:AlternateContent>
      </w:r>
      <w:r w:rsidR="00926660">
        <w:rPr>
          <w:noProof/>
          <w:lang w:val="en-MY" w:eastAsia="en-MY"/>
        </w:rPr>
        <mc:AlternateContent>
          <mc:Choice Requires="wps">
            <w:drawing>
              <wp:anchor distT="0" distB="0" distL="114300" distR="114300" simplePos="0" relativeHeight="252156928" behindDoc="0" locked="0" layoutInCell="1" allowOverlap="1" wp14:anchorId="231DD265" wp14:editId="4A1D2D0E">
                <wp:simplePos x="0" y="0"/>
                <wp:positionH relativeFrom="column">
                  <wp:posOffset>4290151</wp:posOffset>
                </wp:positionH>
                <wp:positionV relativeFrom="paragraph">
                  <wp:posOffset>2126434</wp:posOffset>
                </wp:positionV>
                <wp:extent cx="974090" cy="1403985"/>
                <wp:effectExtent l="0" t="0" r="0" b="0"/>
                <wp:wrapNone/>
                <wp:docPr id="1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1403985"/>
                        </a:xfrm>
                        <a:prstGeom prst="rect">
                          <a:avLst/>
                        </a:prstGeom>
                        <a:noFill/>
                        <a:ln w="9525">
                          <a:noFill/>
                          <a:miter lim="800000"/>
                          <a:headEnd/>
                          <a:tailEnd/>
                        </a:ln>
                      </wps:spPr>
                      <wps:txbx>
                        <w:txbxContent>
                          <w:p w:rsidR="000A0ECB" w:rsidRDefault="000A0ECB">
                            <w:r>
                              <w:t>TI000001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1" type="#_x0000_t202" style="position:absolute;margin-left:337.8pt;margin-top:167.45pt;width:76.7pt;height:110.55pt;z-index:252156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" filled="f" stroked="f">
                <v:textbox style="mso-fit-shape-to-text:t">
                  <w:txbxContent>
                    <w:p w:rsidR="000A0ECB" w:rsidRDefault="000A0ECB">
                      <w:r>
                        <w:t>TI000001</w:t>
                      </w:r>
                    </w:p>
                  </w:txbxContent>
                </v:textbox>
              </v:shape>
            </w:pict>
          </mc:Fallback>
        </mc:AlternateContent>
      </w:r>
      <w:r w:rsidR="00926660">
        <w:rPr>
          <w:noProof/>
          <w:lang w:val="en-MY" w:eastAsia="en-MY"/>
        </w:rPr>
        <mc:AlternateContent>
          <mc:Choice Requires="wps">
            <w:drawing>
              <wp:anchor distT="0" distB="0" distL="114300" distR="114300" simplePos="0" relativeHeight="252158976" behindDoc="0" locked="0" layoutInCell="1" allowOverlap="1" wp14:anchorId="5C564D0C" wp14:editId="75D6B2D4">
                <wp:simplePos x="0" y="0"/>
                <wp:positionH relativeFrom="column">
                  <wp:posOffset>2997200</wp:posOffset>
                </wp:positionH>
                <wp:positionV relativeFrom="paragraph">
                  <wp:posOffset>2149475</wp:posOffset>
                </wp:positionV>
                <wp:extent cx="1167765" cy="344170"/>
                <wp:effectExtent l="0" t="0" r="0" b="0"/>
                <wp:wrapNone/>
                <wp:docPr id="110" name="Text Box 110"/>
                <wp:cNvGraphicFramePr/>
                <a:graphic xmlns:a="http://schemas.openxmlformats.org/drawingml/2006/main">
                  <a:graphicData uri="http://schemas.microsoft.com/office/word/2010/wordprocessingShape">
                    <wps:wsp>
                      <wps:cNvSpPr txBox="1"/>
                      <wps:spPr>
                        <a:xfrm>
                          <a:off x="0" y="0"/>
                          <a:ext cx="1167765" cy="34417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0ECB" w:rsidRDefault="000A0ECB" w:rsidP="000A0ECB">
                            <w:r>
                              <w:t>Tax Invoice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0" o:spid="_x0000_s1072" type="#_x0000_t202" style="position:absolute;margin-left:236pt;margin-top:169.25pt;width:91.95pt;height:27.1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" fillcolor="#eeece1 [3214]" stroked="f" strokeweight=".5pt">
                <v:textbox>
                  <w:txbxContent>
                    <w:p w:rsidR="000A0ECB" w:rsidRDefault="000A0ECB" w:rsidP="000A0ECB">
                      <w:r>
                        <w:t>Tax Invoice List :</w:t>
                      </w:r>
                    </w:p>
                  </w:txbxContent>
                </v:textbox>
              </v:shape>
            </w:pict>
          </mc:Fallback>
        </mc:AlternateContent>
      </w:r>
      <w:r w:rsidR="000A0ECB" w:rsidRPr="007B03D9">
        <w:rPr>
          <w:noProof/>
          <w:lang w:val="en-MY" w:eastAsia="en-MY"/>
        </w:rPr>
        <mc:AlternateContent>
          <mc:Choice Requires="wps">
            <w:drawing>
              <wp:anchor distT="0" distB="0" distL="114300" distR="114300" simplePos="0" relativeHeight="252161024" behindDoc="0" locked="0" layoutInCell="1" allowOverlap="1" wp14:anchorId="48975751" wp14:editId="70FD9245">
                <wp:simplePos x="0" y="0"/>
                <wp:positionH relativeFrom="column">
                  <wp:posOffset>2668270</wp:posOffset>
                </wp:positionH>
                <wp:positionV relativeFrom="paragraph">
                  <wp:posOffset>2141220</wp:posOffset>
                </wp:positionV>
                <wp:extent cx="340995" cy="252730"/>
                <wp:effectExtent l="0" t="0" r="0" b="0"/>
                <wp:wrapNone/>
                <wp:docPr id="153" name="Text Box 153"/>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0A0ECB" w:rsidRDefault="000A0ECB" w:rsidP="000A0ECB">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3" o:spid="_x0000_s1073" type="#_x0000_t202" style="position:absolute;margin-left:210.1pt;margin-top:168.6pt;width:26.85pt;height:19.9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" filled="f" stroked="f" strokeweight=".5pt">
                <v:textbox>
                  <w:txbxContent>
                    <w:p w:rsidR="000A0ECB" w:rsidRDefault="000A0ECB" w:rsidP="000A0ECB">
                      <w:r>
                        <w:t>2</w:t>
                      </w:r>
                    </w:p>
                  </w:txbxContent>
                </v:textbox>
              </v:shape>
            </w:pict>
          </mc:Fallback>
        </mc:AlternateContent>
      </w:r>
      <w:r w:rsidR="000A0ECB" w:rsidRPr="007B03D9">
        <w:rPr>
          <w:noProof/>
          <w:lang w:val="en-MY" w:eastAsia="en-MY"/>
        </w:rPr>
        <mc:AlternateContent>
          <mc:Choice Requires="wps">
            <w:drawing>
              <wp:anchor distT="0" distB="0" distL="114300" distR="114300" simplePos="0" relativeHeight="252042240" behindDoc="0" locked="0" layoutInCell="1" allowOverlap="1" wp14:anchorId="4AE144B9" wp14:editId="3F163729">
                <wp:simplePos x="0" y="0"/>
                <wp:positionH relativeFrom="column">
                  <wp:posOffset>5315949</wp:posOffset>
                </wp:positionH>
                <wp:positionV relativeFrom="paragraph">
                  <wp:posOffset>3683544</wp:posOffset>
                </wp:positionV>
                <wp:extent cx="405946" cy="27432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5946" cy="274320"/>
                        </a:xfrm>
                        <a:prstGeom prst="rect">
                          <a:avLst/>
                        </a:prstGeom>
                        <a:noFill/>
                        <a:ln w="6350">
                          <a:noFill/>
                        </a:ln>
                        <a:effectLst/>
                      </wps:spPr>
                      <wps:txbx>
                        <w:txbxContent>
                          <w:p w:rsidR="00C14EFF" w:rsidRDefault="000A0ECB" w:rsidP="005A261F">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74" type="#_x0000_t202" style="position:absolute;margin-left:418.6pt;margin-top:290.05pt;width:31.95pt;height:21.6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" filled="f" stroked="f" strokeweight=".5pt">
                <v:textbox>
                  <w:txbxContent>
                    <w:p w:rsidR="00C14EFF" w:rsidRDefault="000A0ECB" w:rsidP="005A261F">
                      <w:r>
                        <w:t>10</w:t>
                      </w:r>
                    </w:p>
                  </w:txbxContent>
                </v:textbox>
              </v:shape>
            </w:pict>
          </mc:Fallback>
        </mc:AlternateContent>
      </w:r>
      <w:r w:rsidR="000A0ECB" w:rsidRPr="00137775">
        <w:rPr>
          <w:noProof/>
          <w:lang w:val="en-MY" w:eastAsia="en-MY"/>
        </w:rPr>
        <mc:AlternateContent>
          <mc:Choice Requires="wps">
            <w:drawing>
              <wp:anchor distT="0" distB="0" distL="114300" distR="114300" simplePos="0" relativeHeight="252153856" behindDoc="0" locked="0" layoutInCell="1" allowOverlap="1" wp14:anchorId="524F0473" wp14:editId="3C6A807A">
                <wp:simplePos x="0" y="0"/>
                <wp:positionH relativeFrom="column">
                  <wp:posOffset>4227376</wp:posOffset>
                </wp:positionH>
                <wp:positionV relativeFrom="paragraph">
                  <wp:posOffset>2094230</wp:posOffset>
                </wp:positionV>
                <wp:extent cx="1117691" cy="304800"/>
                <wp:effectExtent l="0" t="0" r="25400" b="19050"/>
                <wp:wrapNone/>
                <wp:docPr id="105" name="Rectangle 105"/>
                <wp:cNvGraphicFramePr/>
                <a:graphic xmlns:a="http://schemas.openxmlformats.org/drawingml/2006/main">
                  <a:graphicData uri="http://schemas.microsoft.com/office/word/2010/wordprocessingShape">
                    <wps:wsp>
                      <wps:cNvSpPr/>
                      <wps:spPr>
                        <a:xfrm>
                          <a:off x="0" y="0"/>
                          <a:ext cx="1117691"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 o:spid="_x0000_s1026" style="position:absolute;margin-left:332.85pt;margin-top:164.9pt;width:88pt;height:2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" filled="f" strokecolor="red" strokeweight="2pt"/>
            </w:pict>
          </mc:Fallback>
        </mc:AlternateContent>
      </w:r>
      <w:r w:rsidR="000A0ECB" w:rsidRPr="00FF58F2">
        <w:rPr>
          <w:noProof/>
          <w:lang w:val="en-MY" w:eastAsia="en-MY"/>
        </w:rPr>
        <w:drawing>
          <wp:anchor distT="0" distB="0" distL="114300" distR="114300" simplePos="0" relativeHeight="252154880" behindDoc="0" locked="0" layoutInCell="1" allowOverlap="1" wp14:anchorId="5CCF93D9" wp14:editId="2267C945">
            <wp:simplePos x="0" y="0"/>
            <wp:positionH relativeFrom="column">
              <wp:posOffset>5109119</wp:posOffset>
            </wp:positionH>
            <wp:positionV relativeFrom="paragraph">
              <wp:posOffset>2170430</wp:posOffset>
            </wp:positionV>
            <wp:extent cx="187325" cy="173990"/>
            <wp:effectExtent l="0" t="0" r="3175"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325" cy="17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E304CA" w:rsidRPr="00137775">
        <w:rPr>
          <w:noProof/>
          <w:lang w:val="en-MY" w:eastAsia="en-MY"/>
        </w:rPr>
        <mc:AlternateContent>
          <mc:Choice Requires="wps">
            <w:drawing>
              <wp:anchor distT="0" distB="0" distL="114300" distR="114300" simplePos="0" relativeHeight="252080128" behindDoc="0" locked="0" layoutInCell="1" allowOverlap="1" wp14:anchorId="02A122F4" wp14:editId="7AC697AB">
                <wp:simplePos x="0" y="0"/>
                <wp:positionH relativeFrom="column">
                  <wp:posOffset>1155700</wp:posOffset>
                </wp:positionH>
                <wp:positionV relativeFrom="paragraph">
                  <wp:posOffset>2137410</wp:posOffset>
                </wp:positionV>
                <wp:extent cx="213995" cy="25273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EC12A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1" o:spid="_x0000_s1075" type="#_x0000_t202" style="position:absolute;margin-left:91pt;margin-top:168.3pt;width:16.85pt;height:19.9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" filled="f" stroked="f" strokeweight=".5pt">
                <v:textbox>
                  <w:txbxContent>
                    <w:p w:rsidR="00C14EFF" w:rsidRDefault="00C14EFF" w:rsidP="00EC12AA">
                      <w:r>
                        <w:t>1</w:t>
                      </w:r>
                    </w:p>
                  </w:txbxContent>
                </v:textbox>
              </v:shape>
            </w:pict>
          </mc:Fallback>
        </mc:AlternateContent>
      </w:r>
      <w:r w:rsidR="00BC275C" w:rsidRPr="00137775">
        <w:rPr>
          <w:noProof/>
          <w:lang w:val="en-MY" w:eastAsia="en-MY"/>
        </w:rPr>
        <mc:AlternateContent>
          <mc:Choice Requires="wps">
            <w:drawing>
              <wp:anchor distT="0" distB="0" distL="114300" distR="114300" simplePos="0" relativeHeight="252079104" behindDoc="0" locked="0" layoutInCell="1" allowOverlap="1" wp14:anchorId="2FB581B2" wp14:editId="613D5CE8">
                <wp:simplePos x="0" y="0"/>
                <wp:positionH relativeFrom="column">
                  <wp:posOffset>236855</wp:posOffset>
                </wp:positionH>
                <wp:positionV relativeFrom="paragraph">
                  <wp:posOffset>2107565</wp:posOffset>
                </wp:positionV>
                <wp:extent cx="864870" cy="328930"/>
                <wp:effectExtent l="0" t="0" r="11430" b="13970"/>
                <wp:wrapNone/>
                <wp:docPr id="290" name="Rectangle 290"/>
                <wp:cNvGraphicFramePr/>
                <a:graphic xmlns:a="http://schemas.openxmlformats.org/drawingml/2006/main">
                  <a:graphicData uri="http://schemas.microsoft.com/office/word/2010/wordprocessingShape">
                    <wps:wsp>
                      <wps:cNvSpPr/>
                      <wps:spPr>
                        <a:xfrm>
                          <a:off x="0" y="0"/>
                          <a:ext cx="864870" cy="3289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18.65pt;margin-top:165.95pt;width:68.1pt;height:25.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" filled="f" strokecolor="red" strokeweight="2pt"/>
            </w:pict>
          </mc:Fallback>
        </mc:AlternateContent>
      </w:r>
      <w:r w:rsidR="00BC275C">
        <w:rPr>
          <w:noProof/>
          <w:lang w:val="en-MY" w:eastAsia="en-MY"/>
        </w:rPr>
        <mc:AlternateContent>
          <mc:Choice Requires="wpg">
            <w:drawing>
              <wp:anchor distT="0" distB="0" distL="114300" distR="114300" simplePos="0" relativeHeight="252078080" behindDoc="0" locked="0" layoutInCell="1" allowOverlap="1" wp14:anchorId="0A2228EB" wp14:editId="5B8883C7">
                <wp:simplePos x="0" y="0"/>
                <wp:positionH relativeFrom="column">
                  <wp:posOffset>274955</wp:posOffset>
                </wp:positionH>
                <wp:positionV relativeFrom="paragraph">
                  <wp:posOffset>2139315</wp:posOffset>
                </wp:positionV>
                <wp:extent cx="1092200" cy="308610"/>
                <wp:effectExtent l="0" t="0" r="0" b="0"/>
                <wp:wrapNone/>
                <wp:docPr id="33" name="Group 33"/>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36" name="Rectangle 36"/>
                        <wps:cNvSpPr/>
                        <wps:spPr>
                          <a:xfrm>
                            <a:off x="0" y="0"/>
                            <a:ext cx="1092530" cy="308759"/>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ext Box 37"/>
                        <wps:cNvSpPr txBox="1"/>
                        <wps:spPr>
                          <a:xfrm>
                            <a:off x="21266" y="17994"/>
                            <a:ext cx="1031358" cy="285007"/>
                          </a:xfrm>
                          <a:prstGeom prst="rect">
                            <a:avLst/>
                          </a:prstGeom>
                          <a:solidFill>
                            <a:sysClr val="window" lastClr="FFFFFF">
                              <a:lumMod val="95000"/>
                            </a:sysClr>
                          </a:solidFill>
                          <a:ln w="6350">
                            <a:noFill/>
                          </a:ln>
                          <a:effectLst/>
                        </wps:spPr>
                        <wps:txbx>
                          <w:txbxContent>
                            <w:p w:rsidR="00C14EFF" w:rsidRPr="001F431D" w:rsidRDefault="00C14EFF" w:rsidP="00BC275C">
                              <w:pPr>
                                <w:rPr>
                                  <w:lang w:val="en-MY"/>
                                </w:rPr>
                              </w:pPr>
                              <w:r>
                                <w:rPr>
                                  <w:lang w:val="en-MY"/>
                                </w:rPr>
                                <w:t xml:space="preserve">TI     </w:t>
                              </w:r>
                              <w:r w:rsidRPr="00FF58F2">
                                <w:rPr>
                                  <w:noProof/>
                                  <w:lang w:val="en-MY" w:eastAsia="en-MY"/>
                                </w:rPr>
                                <w:drawing>
                                  <wp:inline distT="0" distB="0" distL="0" distR="0" wp14:anchorId="683C8EDE" wp14:editId="7641DA19">
                                    <wp:extent cx="106680" cy="9906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rsidR="00C14EFF" w:rsidRDefault="00C14EFF" w:rsidP="00BC27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76" style="position:absolute;margin-left:21.65pt;margin-top:168.45pt;width:86pt;height:24.3pt;z-index:252078080;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">
                <v:rect id="Rectangle 36" o:spid="_x0000_s1077"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hTJcMA&#10;AADbAAAADwAAAGRycy9kb3ducmV2LnhtbESPT4vCMBTE74LfITzBm6b+QaRrlCIqelwryN6ezdu2&#10;a/NSmljrt98sLHgcZuY3zGrTmUq01LjSsoLJOAJBnFldcq7gku5HSxDOI2usLJOCFznYrPu9Fcba&#10;PvmT2rPPRYCwi1FB4X0dS+myggy6sa2Jg/dtG4M+yCaXusFngJtKTqNoIQ2WHBYKrGlbUHY/P4wC&#10;d2tP6atOrj9fLrslOzbp/HRQajjokg8Qnjr/Dv+3j1rBbAF/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hTJcMAAADbAAAADwAAAAAAAAAAAAAAAACYAgAAZHJzL2Rv&#10;d25yZXYueG1sUEsFBgAAAAAEAAQA9QAAAIgDAAAAAA==&#10;" filled="f" stroked="f" strokeweight="2pt"/>
                <v:shape id="Text Box 37" o:spid="_x0000_s1078"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bjcMA&#10;AADbAAAADwAAAGRycy9kb3ducmV2LnhtbESPQWsCMRSE7wX/Q3hCbzWrLWq3RhGx0GN1l54fm9fs&#10;6uZl2UQ39dc3hYLHYWa+YVabaFtxpd43jhVMJxkI4srpho2Csnh/WoLwAVlj65gU/JCHzXr0sMJc&#10;u4EPdD0GIxKEfY4K6hC6XEpf1WTRT1xHnLxv11sMSfZG6h6HBLetnGXZXFpsOC3U2NGupup8vFgF&#10;n2Usvpan+FJaMvubvw2NezVKPY7j9g1EoBju4f/2h1bwvIC/L+kH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WbjcMAAADbAAAADwAAAAAAAAAAAAAAAACYAgAAZHJzL2Rv&#10;d25yZXYueG1sUEsFBgAAAAAEAAQA9QAAAIgDAAAAAA==&#10;" fillcolor="#f2f2f2" stroked="f" strokeweight=".5pt">
                  <v:textbox>
                    <w:txbxContent>
                      <w:p w:rsidR="00C14EFF" w:rsidRPr="001F431D" w:rsidRDefault="00C14EFF" w:rsidP="00BC275C">
                        <w:pPr>
                          <w:rPr>
                            <w:lang w:val="en-MY"/>
                          </w:rPr>
                        </w:pPr>
                        <w:r>
                          <w:rPr>
                            <w:lang w:val="en-MY"/>
                          </w:rPr>
                          <w:t xml:space="preserve">TI     </w:t>
                        </w:r>
                        <w:r w:rsidRPr="00FF58F2">
                          <w:rPr>
                            <w:noProof/>
                            <w:lang w:val="en-MY" w:eastAsia="en-MY"/>
                          </w:rPr>
                          <w:drawing>
                            <wp:inline distT="0" distB="0" distL="0" distR="0" wp14:anchorId="683C8EDE" wp14:editId="7641DA19">
                              <wp:extent cx="106680" cy="99060"/>
                              <wp:effectExtent l="0" t="0" r="762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rsidR="00C14EFF" w:rsidRDefault="00C14EFF" w:rsidP="00BC275C"/>
                    </w:txbxContent>
                  </v:textbox>
                </v:shape>
              </v:group>
            </w:pict>
          </mc:Fallback>
        </mc:AlternateContent>
      </w:r>
      <w:r w:rsidR="00BC275C">
        <w:rPr>
          <w:noProof/>
          <w:lang w:val="en-MY" w:eastAsia="en-MY"/>
        </w:rPr>
        <mc:AlternateContent>
          <mc:Choice Requires="wps">
            <w:drawing>
              <wp:anchor distT="0" distB="0" distL="114300" distR="114300" simplePos="0" relativeHeight="252076032" behindDoc="0" locked="0" layoutInCell="1" allowOverlap="1" wp14:anchorId="1F346347" wp14:editId="37D1698B">
                <wp:simplePos x="0" y="0"/>
                <wp:positionH relativeFrom="column">
                  <wp:posOffset>274955</wp:posOffset>
                </wp:positionH>
                <wp:positionV relativeFrom="paragraph">
                  <wp:posOffset>2139315</wp:posOffset>
                </wp:positionV>
                <wp:extent cx="3586480" cy="278130"/>
                <wp:effectExtent l="0" t="0" r="0" b="7620"/>
                <wp:wrapNone/>
                <wp:docPr id="6" name="Rectangle 6"/>
                <wp:cNvGraphicFramePr/>
                <a:graphic xmlns:a="http://schemas.openxmlformats.org/drawingml/2006/main">
                  <a:graphicData uri="http://schemas.microsoft.com/office/word/2010/wordprocessingShape">
                    <wps:wsp>
                      <wps:cNvSpPr/>
                      <wps:spPr>
                        <a:xfrm>
                          <a:off x="0" y="0"/>
                          <a:ext cx="3586480" cy="27813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21.65pt;margin-top:168.45pt;width:282.4pt;height:21.9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" fillcolor="#f2f2f2 [3052]" stroked="f" strokeweight="2pt"/>
            </w:pict>
          </mc:Fallback>
        </mc:AlternateContent>
      </w:r>
      <w:r w:rsidR="008429C5" w:rsidRPr="007B03D9">
        <w:rPr>
          <w:noProof/>
          <w:lang w:val="en-MY" w:eastAsia="en-MY"/>
        </w:rPr>
        <mc:AlternateContent>
          <mc:Choice Requires="wps">
            <w:drawing>
              <wp:anchor distT="0" distB="0" distL="114300" distR="114300" simplePos="0" relativeHeight="252047360" behindDoc="0" locked="0" layoutInCell="1" allowOverlap="1" wp14:anchorId="77CACFA9" wp14:editId="3A8D8240">
                <wp:simplePos x="0" y="0"/>
                <wp:positionH relativeFrom="column">
                  <wp:posOffset>232741</wp:posOffset>
                </wp:positionH>
                <wp:positionV relativeFrom="paragraph">
                  <wp:posOffset>5886809</wp:posOffset>
                </wp:positionV>
                <wp:extent cx="340995" cy="252730"/>
                <wp:effectExtent l="0" t="0" r="0" b="0"/>
                <wp:wrapNone/>
                <wp:docPr id="352" name="Text Box 352"/>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C14EFF" w:rsidRDefault="000A0ECB" w:rsidP="00C723D8">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2" o:spid="_x0000_s1079" type="#_x0000_t202" style="position:absolute;margin-left:18.35pt;margin-top:463.55pt;width:26.85pt;height:19.9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" filled="f" stroked="f" strokeweight=".5pt">
                <v:textbox>
                  <w:txbxContent>
                    <w:p w:rsidR="00C14EFF" w:rsidRDefault="000A0ECB" w:rsidP="00C723D8">
                      <w:r>
                        <w:t>11</w:t>
                      </w:r>
                    </w:p>
                  </w:txbxContent>
                </v:textbox>
              </v:shape>
            </w:pict>
          </mc:Fallback>
        </mc:AlternateContent>
      </w:r>
      <w:r w:rsidR="008429C5">
        <w:rPr>
          <w:noProof/>
          <w:lang w:val="en-MY" w:eastAsia="en-MY"/>
        </w:rPr>
        <mc:AlternateContent>
          <mc:Choice Requires="wps">
            <w:drawing>
              <wp:anchor distT="0" distB="0" distL="114300" distR="114300" simplePos="0" relativeHeight="251948032" behindDoc="0" locked="0" layoutInCell="1" allowOverlap="1" wp14:anchorId="2A2FE418" wp14:editId="0A4E3E18">
                <wp:simplePos x="0" y="0"/>
                <wp:positionH relativeFrom="margin">
                  <wp:posOffset>22556</wp:posOffset>
                </wp:positionH>
                <wp:positionV relativeFrom="paragraph">
                  <wp:posOffset>4970504</wp:posOffset>
                </wp:positionV>
                <wp:extent cx="5701030" cy="1311965"/>
                <wp:effectExtent l="0" t="0" r="13970" b="21590"/>
                <wp:wrapNone/>
                <wp:docPr id="3" name="Rectangle 3"/>
                <wp:cNvGraphicFramePr/>
                <a:graphic xmlns:a="http://schemas.openxmlformats.org/drawingml/2006/main">
                  <a:graphicData uri="http://schemas.microsoft.com/office/word/2010/wordprocessingShape">
                    <wps:wsp>
                      <wps:cNvSpPr/>
                      <wps:spPr>
                        <a:xfrm>
                          <a:off x="0" y="0"/>
                          <a:ext cx="5701030" cy="1311965"/>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1.8pt;margin-top:391.4pt;width:448.9pt;height:103.3pt;z-index:2519480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" fillcolor="#92cddc [1944]" strokecolor="#243f60 [1604]" strokeweight="2pt">
                <w10:wrap anchorx="margin"/>
              </v:rect>
            </w:pict>
          </mc:Fallback>
        </mc:AlternateContent>
      </w:r>
      <w:r w:rsidR="008429C5">
        <w:rPr>
          <w:noProof/>
          <w:lang w:val="en-MY" w:eastAsia="en-MY"/>
        </w:rPr>
        <mc:AlternateContent>
          <mc:Choice Requires="wpg">
            <w:drawing>
              <wp:anchor distT="0" distB="0" distL="114300" distR="114300" simplePos="0" relativeHeight="252049408" behindDoc="0" locked="0" layoutInCell="1" allowOverlap="1" wp14:anchorId="1086D6DE" wp14:editId="1FEDCF61">
                <wp:simplePos x="0" y="0"/>
                <wp:positionH relativeFrom="column">
                  <wp:posOffset>4684395</wp:posOffset>
                </wp:positionH>
                <wp:positionV relativeFrom="paragraph">
                  <wp:posOffset>5897549</wp:posOffset>
                </wp:positionV>
                <wp:extent cx="840740" cy="292735"/>
                <wp:effectExtent l="0" t="0" r="16510" b="12065"/>
                <wp:wrapNone/>
                <wp:docPr id="361" name="Group 361"/>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62" name="Text Box 362"/>
                        <wps:cNvSpPr txBox="1"/>
                        <wps:spPr>
                          <a:xfrm>
                            <a:off x="22860" y="22860"/>
                            <a:ext cx="817880" cy="269875"/>
                          </a:xfrm>
                          <a:prstGeom prst="rect">
                            <a:avLst/>
                          </a:prstGeom>
                          <a:solidFill>
                            <a:sysClr val="window" lastClr="FFFFFF">
                              <a:lumMod val="95000"/>
                            </a:sysClr>
                          </a:solidFill>
                          <a:ln w="6350">
                            <a:noFill/>
                          </a:ln>
                          <a:effectLst/>
                        </wps:spPr>
                        <wps:txbx>
                          <w:txbxContent>
                            <w:p w:rsidR="00C14EFF" w:rsidRPr="001F431D" w:rsidRDefault="00C14EFF" w:rsidP="00C723D8">
                              <w:pPr>
                                <w:rPr>
                                  <w:lang w:val="en-MY"/>
                                </w:rPr>
                              </w:pPr>
                              <w:r>
                                <w:rPr>
                                  <w:lang w:val="en-MY"/>
                                </w:rPr>
                                <w:t>Remove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3" name="Rectangle 363"/>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61" o:spid="_x0000_s1080" style="position:absolute;margin-left:368.85pt;margin-top:464.35pt;width:66.2pt;height:23.05pt;z-index:252049408;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">
                <v:shape id="Text Box 362" o:spid="_x0000_s1081" type="#_x0000_t202" style="position:absolute;left:228;top:228;width:817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w18IA&#10;AADcAAAADwAAAGRycy9kb3ducmV2LnhtbESPQWsCMRSE7wX/Q3iCt5pVi+hqFJEKPba6eH5sntnV&#10;zcuySd3or28KhR6HmfmGWW+jbcSdOl87VjAZZyCIS6drNgqK0+F1AcIHZI2NY1LwIA/bzeBljbl2&#10;PX/R/RiMSBD2OSqoQmhzKX1ZkUU/di1x8i6usxiS7IzUHfYJbhs5zbK5tFhzWqiwpX1F5e34bRV8&#10;FvF0XlzjW2HJvD/9s6/d0ig1GsbdCkSgGP7Df+0PrWA2n8LvmXQ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HDXwgAAANwAAAAPAAAAAAAAAAAAAAAAAJgCAABkcnMvZG93&#10;bnJldi54bWxQSwUGAAAAAAQABAD1AAAAhwMAAAAA&#10;" fillcolor="#f2f2f2" stroked="f" strokeweight=".5pt">
                  <v:textbox>
                    <w:txbxContent>
                      <w:p w:rsidR="00C14EFF" w:rsidRPr="001F431D" w:rsidRDefault="00C14EFF" w:rsidP="00C723D8">
                        <w:pPr>
                          <w:rPr>
                            <w:lang w:val="en-MY"/>
                          </w:rPr>
                        </w:pPr>
                        <w:r>
                          <w:rPr>
                            <w:lang w:val="en-MY"/>
                          </w:rPr>
                          <w:t>Remove</w:t>
                        </w:r>
                      </w:p>
                    </w:txbxContent>
                  </v:textbox>
                </v:shape>
                <v:rect id="Rectangle 363" o:spid="_x0000_s1082" style="position:absolute;width:833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qcQA&#10;AADcAAAADwAAAGRycy9kb3ducmV2LnhtbESPQWvCQBSE7wX/w/IEL6VuaiBIdBUrKNKDUPXS2zP7&#10;TILZt2F3NfHfuwWhx2FmvmHmy9404k7O15YVfI4TEMSF1TWXCk7HzccUhA/IGhvLpOBBHpaLwdsc&#10;c207/qH7IZQiQtjnqKAKoc2l9EVFBv3YtsTRu1hnMETpSqkddhFuGjlJkkwarDkuVNjSuqLiergZ&#10;Beftr1tPv9JtuL1nEX0tv2nfKTUa9qsZiEB9+A+/2jutIM1S+Ds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5a6nEAAAA3AAAAA8AAAAAAAAAAAAAAAAAmAIAAGRycy9k&#10;b3ducmV2LnhtbFBLBQYAAAAABAAEAPUAAACJAwAAAAA=&#10;" filled="f" strokecolor="red" strokeweight="2pt"/>
              </v:group>
            </w:pict>
          </mc:Fallback>
        </mc:AlternateContent>
      </w:r>
      <w:r w:rsidR="008429C5">
        <w:rPr>
          <w:noProof/>
          <w:lang w:val="en-MY" w:eastAsia="en-MY"/>
        </w:rPr>
        <mc:AlternateContent>
          <mc:Choice Requires="wps">
            <w:drawing>
              <wp:anchor distT="0" distB="0" distL="114300" distR="114300" simplePos="0" relativeHeight="251991040" behindDoc="0" locked="0" layoutInCell="1" allowOverlap="1" wp14:anchorId="01396FB8" wp14:editId="137F9128">
                <wp:simplePos x="0" y="0"/>
                <wp:positionH relativeFrom="column">
                  <wp:posOffset>3796996</wp:posOffset>
                </wp:positionH>
                <wp:positionV relativeFrom="paragraph">
                  <wp:posOffset>5894070</wp:posOffset>
                </wp:positionV>
                <wp:extent cx="833755" cy="307340"/>
                <wp:effectExtent l="0" t="0" r="23495" b="16510"/>
                <wp:wrapNone/>
                <wp:docPr id="331" name="Rectangle 331"/>
                <wp:cNvGraphicFramePr/>
                <a:graphic xmlns:a="http://schemas.openxmlformats.org/drawingml/2006/main">
                  <a:graphicData uri="http://schemas.microsoft.com/office/word/2010/wordprocessingShape">
                    <wps:wsp>
                      <wps:cNvSpPr/>
                      <wps:spPr>
                        <a:xfrm>
                          <a:off x="0" y="0"/>
                          <a:ext cx="833755" cy="307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31" o:spid="_x0000_s1026" style="position:absolute;margin-left:299pt;margin-top:464.1pt;width:65.65pt;height:24.2pt;z-index:25199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" filled="f" strokecolor="red" strokeweight="2pt"/>
            </w:pict>
          </mc:Fallback>
        </mc:AlternateContent>
      </w:r>
      <w:r w:rsidR="008429C5">
        <w:rPr>
          <w:noProof/>
          <w:lang w:val="en-MY" w:eastAsia="en-MY"/>
        </w:rPr>
        <mc:AlternateContent>
          <mc:Choice Requires="wps">
            <w:drawing>
              <wp:anchor distT="0" distB="0" distL="114300" distR="114300" simplePos="0" relativeHeight="251993088" behindDoc="0" locked="0" layoutInCell="1" allowOverlap="1" wp14:anchorId="1FF05E90" wp14:editId="63686DAD">
                <wp:simplePos x="0" y="0"/>
                <wp:positionH relativeFrom="column">
                  <wp:posOffset>3814445</wp:posOffset>
                </wp:positionH>
                <wp:positionV relativeFrom="paragraph">
                  <wp:posOffset>5913451</wp:posOffset>
                </wp:positionV>
                <wp:extent cx="817880" cy="269875"/>
                <wp:effectExtent l="0" t="0" r="1270" b="0"/>
                <wp:wrapNone/>
                <wp:docPr id="334" name="Text Box 334"/>
                <wp:cNvGraphicFramePr/>
                <a:graphic xmlns:a="http://schemas.openxmlformats.org/drawingml/2006/main">
                  <a:graphicData uri="http://schemas.microsoft.com/office/word/2010/wordprocessingShape">
                    <wps:wsp>
                      <wps:cNvSpPr txBox="1"/>
                      <wps:spPr>
                        <a:xfrm>
                          <a:off x="0" y="0"/>
                          <a:ext cx="817880" cy="269875"/>
                        </a:xfrm>
                        <a:prstGeom prst="rect">
                          <a:avLst/>
                        </a:prstGeom>
                        <a:solidFill>
                          <a:sysClr val="window" lastClr="FFFFFF">
                            <a:lumMod val="95000"/>
                          </a:sysClr>
                        </a:solidFill>
                        <a:ln w="6350">
                          <a:noFill/>
                        </a:ln>
                        <a:effectLst/>
                      </wps:spPr>
                      <wps:txbx>
                        <w:txbxContent>
                          <w:p w:rsidR="00C14EFF" w:rsidRPr="001F431D" w:rsidRDefault="00C14EFF" w:rsidP="00EB5EA4">
                            <w:pPr>
                              <w:rPr>
                                <w:lang w:val="en-MY"/>
                              </w:rPr>
                            </w:pPr>
                            <w:r>
                              <w:rPr>
                                <w:lang w:val="en-MY"/>
                              </w:rPr>
                              <w:t>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4" o:spid="_x0000_s1083" type="#_x0000_t202" style="position:absolute;margin-left:300.35pt;margin-top:465.65pt;width:64.4pt;height:21.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" fillcolor="#f2f2f2" stroked="f" strokeweight=".5pt">
                <v:textbox>
                  <w:txbxContent>
                    <w:p w:rsidR="00C14EFF" w:rsidRPr="001F431D" w:rsidRDefault="00C14EFF" w:rsidP="00EB5EA4">
                      <w:pPr>
                        <w:rPr>
                          <w:lang w:val="en-MY"/>
                        </w:rPr>
                      </w:pPr>
                      <w:r>
                        <w:rPr>
                          <w:lang w:val="en-MY"/>
                        </w:rPr>
                        <w:t>Edit</w:t>
                      </w:r>
                    </w:p>
                  </w:txbxContent>
                </v:textbox>
              </v:shape>
            </w:pict>
          </mc:Fallback>
        </mc:AlternateContent>
      </w:r>
      <w:r w:rsidR="00C723D8">
        <w:rPr>
          <w:noProof/>
          <w:lang w:val="en-MY" w:eastAsia="en-MY"/>
        </w:rPr>
        <mc:AlternateContent>
          <mc:Choice Requires="wpg">
            <w:drawing>
              <wp:anchor distT="0" distB="0" distL="114300" distR="114300" simplePos="0" relativeHeight="251983872" behindDoc="0" locked="0" layoutInCell="1" allowOverlap="1" wp14:anchorId="38446040" wp14:editId="322D43AE">
                <wp:simplePos x="0" y="0"/>
                <wp:positionH relativeFrom="margin">
                  <wp:align>center</wp:align>
                </wp:positionH>
                <wp:positionV relativeFrom="paragraph">
                  <wp:posOffset>5079254</wp:posOffset>
                </wp:positionV>
                <wp:extent cx="5328285" cy="737235"/>
                <wp:effectExtent l="0" t="0" r="24765" b="24765"/>
                <wp:wrapNone/>
                <wp:docPr id="323" name="Group 323"/>
                <wp:cNvGraphicFramePr/>
                <a:graphic xmlns:a="http://schemas.openxmlformats.org/drawingml/2006/main">
                  <a:graphicData uri="http://schemas.microsoft.com/office/word/2010/wordprocessingGroup">
                    <wpg:wgp>
                      <wpg:cNvGrpSpPr/>
                      <wpg:grpSpPr>
                        <a:xfrm>
                          <a:off x="0" y="0"/>
                          <a:ext cx="5328285" cy="737235"/>
                          <a:chOff x="0" y="0"/>
                          <a:chExt cx="5328285" cy="737235"/>
                        </a:xfrm>
                      </wpg:grpSpPr>
                      <wps:wsp>
                        <wps:cNvPr id="223" name="Text Box 223"/>
                        <wps:cNvSpPr txBox="1"/>
                        <wps:spPr>
                          <a:xfrm>
                            <a:off x="2282025" y="214685"/>
                            <a:ext cx="659765"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BF038A">
                              <w:pPr>
                                <w:rPr>
                                  <w:lang w:val="en-MY"/>
                                </w:rPr>
                              </w:pPr>
                              <w:r>
                                <w:rPr>
                                  <w:lang w:val="en-MY"/>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1" name="Group 321"/>
                        <wpg:cNvGrpSpPr/>
                        <wpg:grpSpPr>
                          <a:xfrm>
                            <a:off x="0" y="0"/>
                            <a:ext cx="5328285" cy="737235"/>
                            <a:chOff x="0" y="0"/>
                            <a:chExt cx="5328809" cy="737704"/>
                          </a:xfrm>
                        </wpg:grpSpPr>
                        <wps:wsp>
                          <wps:cNvPr id="129" name="Text Box 129"/>
                          <wps:cNvSpPr txBox="1"/>
                          <wps:spPr>
                            <a:xfrm>
                              <a:off x="0" y="222636"/>
                              <a:ext cx="659765" cy="2385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BF038A">
                                <w:pPr>
                                  <w:rPr>
                                    <w:lang w:val="en-MY"/>
                                  </w:rPr>
                                </w:pPr>
                                <w:r>
                                  <w:rPr>
                                    <w:lang w:val="en-MY"/>
                                  </w:rPr>
                                  <w:t>GRAD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130"/>
                          <wps:cNvSpPr txBox="1"/>
                          <wps:spPr>
                            <a:xfrm>
                              <a:off x="659958" y="222636"/>
                              <a:ext cx="1621790" cy="23854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BF038A">
                                <w:pPr>
                                  <w:rPr>
                                    <w:lang w:val="en-MY"/>
                                  </w:rPr>
                                </w:pPr>
                                <w:r>
                                  <w:rPr>
                                    <w:lang w:val="en-MY"/>
                                  </w:rPr>
                                  <w:t>Graduation Extra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Text Box 240"/>
                          <wps:cNvSpPr txBox="1"/>
                          <wps:spPr>
                            <a:xfrm>
                              <a:off x="2941982" y="222636"/>
                              <a:ext cx="543195" cy="238125"/>
                            </a:xfrm>
                            <a:prstGeom prst="rect">
                              <a:avLst/>
                            </a:prstGeom>
                            <a:solidFill>
                              <a:sysClr val="window" lastClr="FFFFFF"/>
                            </a:solidFill>
                            <a:ln w="6350">
                              <a:solidFill>
                                <a:sysClr val="windowText" lastClr="000000"/>
                              </a:solidFill>
                            </a:ln>
                            <a:effectLst/>
                          </wps:spPr>
                          <wps:txbx>
                            <w:txbxContent>
                              <w:p w:rsidR="00C14EFF" w:rsidRPr="00FF58F2" w:rsidRDefault="00C14EFF" w:rsidP="00477C95">
                                <w:pPr>
                                  <w:rPr>
                                    <w:lang w:val="en-MY"/>
                                  </w:rPr>
                                </w:pPr>
                                <w:r>
                                  <w:rPr>
                                    <w:lang w:val="en-MY"/>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1" name="Text Box 241"/>
                          <wps:cNvSpPr txBox="1"/>
                          <wps:spPr>
                            <a:xfrm>
                              <a:off x="3450866" y="222636"/>
                              <a:ext cx="1148742" cy="238125"/>
                            </a:xfrm>
                            <a:prstGeom prst="rect">
                              <a:avLst/>
                            </a:prstGeom>
                            <a:solidFill>
                              <a:sysClr val="window" lastClr="FFFFFF"/>
                            </a:solidFill>
                            <a:ln w="6350">
                              <a:solidFill>
                                <a:sysClr val="windowText" lastClr="000000"/>
                              </a:solidFill>
                            </a:ln>
                            <a:effectLst/>
                          </wps:spPr>
                          <wps:txbx>
                            <w:txbxContent>
                              <w:p w:rsidR="00C14EFF" w:rsidRPr="00FF58F2" w:rsidRDefault="00C14EFF" w:rsidP="00477C95">
                                <w:pPr>
                                  <w:rPr>
                                    <w:lang w:val="en-MY"/>
                                  </w:rPr>
                                </w:pPr>
                                <w:r>
                                  <w:rPr>
                                    <w:lang w:val="en-MY"/>
                                  </w:rPr>
                                  <w:t>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4595854" y="222636"/>
                              <a:ext cx="732790" cy="238125"/>
                            </a:xfrm>
                            <a:prstGeom prst="rect">
                              <a:avLst/>
                            </a:prstGeom>
                            <a:solidFill>
                              <a:sysClr val="window" lastClr="FFFFFF"/>
                            </a:solidFill>
                            <a:ln w="6350">
                              <a:solidFill>
                                <a:sysClr val="windowText" lastClr="000000"/>
                              </a:solidFill>
                            </a:ln>
                            <a:effectLst/>
                          </wps:spPr>
                          <wps:txbx>
                            <w:txbxContent>
                              <w:p w:rsidR="00C14EFF" w:rsidRPr="00FF58F2" w:rsidRDefault="00C14EFF" w:rsidP="00477C95">
                                <w:pPr>
                                  <w:rPr>
                                    <w:lang w:val="en-MY"/>
                                  </w:rPr>
                                </w:pPr>
                                <w:r>
                                  <w:rPr>
                                    <w:lang w:val="en-MY"/>
                                  </w:rPr>
                                  <w:t>SR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 Box 273"/>
                          <wps:cNvSpPr txBox="1"/>
                          <wps:spPr>
                            <a:xfrm>
                              <a:off x="0" y="453224"/>
                              <a:ext cx="659765"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659958" y="453224"/>
                              <a:ext cx="1621790"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Text Box 294"/>
                          <wps:cNvSpPr txBox="1"/>
                          <wps:spPr>
                            <a:xfrm>
                              <a:off x="2282024" y="453224"/>
                              <a:ext cx="667910" cy="284480"/>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Text Box 295"/>
                          <wps:cNvSpPr txBox="1"/>
                          <wps:spPr>
                            <a:xfrm>
                              <a:off x="2941982" y="453224"/>
                              <a:ext cx="532462" cy="284480"/>
                            </a:xfrm>
                            <a:prstGeom prst="rect">
                              <a:avLst/>
                            </a:prstGeom>
                            <a:solidFill>
                              <a:sysClr val="window" lastClr="FFFFFF"/>
                            </a:solidFill>
                            <a:ln w="6350">
                              <a:solidFill>
                                <a:sysClr val="windowText" lastClr="000000"/>
                              </a:solidFill>
                            </a:ln>
                            <a:effectLst/>
                          </wps:spPr>
                          <wps:txbx>
                            <w:txbxContent>
                              <w:p w:rsidR="00C14EFF" w:rsidRPr="00FF58F2" w:rsidRDefault="00C14EFF"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3450866" y="453224"/>
                              <a:ext cx="1151365" cy="284480"/>
                            </a:xfrm>
                            <a:prstGeom prst="rect">
                              <a:avLst/>
                            </a:prstGeom>
                            <a:solidFill>
                              <a:sysClr val="window" lastClr="FFFFFF"/>
                            </a:solidFill>
                            <a:ln w="6350">
                              <a:solidFill>
                                <a:sysClr val="windowText" lastClr="000000"/>
                              </a:solidFill>
                            </a:ln>
                            <a:effectLst/>
                          </wps:spPr>
                          <wps:txbx>
                            <w:txbxContent>
                              <w:p w:rsidR="00C14EFF" w:rsidRPr="00FF58F2" w:rsidRDefault="00C14EFF"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7" name="Text Box 307"/>
                          <wps:cNvSpPr txBox="1"/>
                          <wps:spPr>
                            <a:xfrm>
                              <a:off x="4595854" y="453224"/>
                              <a:ext cx="732955" cy="284480"/>
                            </a:xfrm>
                            <a:prstGeom prst="rect">
                              <a:avLst/>
                            </a:prstGeom>
                            <a:solidFill>
                              <a:sysClr val="window" lastClr="FFFFFF"/>
                            </a:solidFill>
                            <a:ln w="6350">
                              <a:solidFill>
                                <a:sysClr val="windowText" lastClr="000000"/>
                              </a:solidFill>
                            </a:ln>
                            <a:effectLst/>
                          </wps:spPr>
                          <wps:txbx>
                            <w:txbxContent>
                              <w:p w:rsidR="00C14EFF" w:rsidRPr="00FF58F2" w:rsidRDefault="00C14EFF" w:rsidP="00477C95">
                                <w:pPr>
                                  <w:rPr>
                                    <w:lang w:val="en-MY"/>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1" name="Text Box 311"/>
                          <wps:cNvSpPr txBox="1"/>
                          <wps:spPr>
                            <a:xfrm>
                              <a:off x="0" y="0"/>
                              <a:ext cx="659765"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14EFF" w:rsidRPr="00EB5EA4" w:rsidRDefault="00C14EFF" w:rsidP="00477C95">
                                <w:pPr>
                                  <w:rPr>
                                    <w:b/>
                                    <w:lang w:val="en-MY"/>
                                  </w:rPr>
                                </w:pPr>
                                <w:r w:rsidRPr="00EB5EA4">
                                  <w:rPr>
                                    <w:b/>
                                    <w:lang w:val="en-MY"/>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2" name="Text Box 312"/>
                          <wps:cNvSpPr txBox="1"/>
                          <wps:spPr>
                            <a:xfrm>
                              <a:off x="659958" y="0"/>
                              <a:ext cx="1621790"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14EFF" w:rsidRPr="00EB5EA4" w:rsidRDefault="00C14EFF" w:rsidP="00477C95">
                                <w:pPr>
                                  <w:rPr>
                                    <w:b/>
                                    <w:lang w:val="en-MY"/>
                                  </w:rPr>
                                </w:pPr>
                                <w:r w:rsidRPr="00EB5EA4">
                                  <w:rPr>
                                    <w:b/>
                                    <w:lang w:val="en-MY"/>
                                  </w:rPr>
                                  <w:t>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3" name="Text Box 313"/>
                          <wps:cNvSpPr txBox="1"/>
                          <wps:spPr>
                            <a:xfrm>
                              <a:off x="2282024" y="0"/>
                              <a:ext cx="659958" cy="238125"/>
                            </a:xfrm>
                            <a:prstGeom prst="rect">
                              <a:avLst/>
                            </a:prstGeom>
                            <a:solidFill>
                              <a:schemeClr val="bg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C14EFF" w:rsidRPr="00EB5EA4" w:rsidRDefault="00C14EFF" w:rsidP="00477C95">
                                <w:pPr>
                                  <w:rPr>
                                    <w:b/>
                                    <w:lang w:val="en-MY"/>
                                  </w:rPr>
                                </w:pPr>
                                <w:proofErr w:type="spellStart"/>
                                <w:r w:rsidRPr="00EB5EA4">
                                  <w:rPr>
                                    <w:b/>
                                    <w:lang w:val="en-MY"/>
                                  </w:rPr>
                                  <w:t>Amt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Text Box 314"/>
                          <wps:cNvSpPr txBox="1"/>
                          <wps:spPr>
                            <a:xfrm>
                              <a:off x="2941982" y="0"/>
                              <a:ext cx="525429" cy="238125"/>
                            </a:xfrm>
                            <a:prstGeom prst="rect">
                              <a:avLst/>
                            </a:prstGeom>
                            <a:solidFill>
                              <a:sysClr val="window" lastClr="FFFFFF"/>
                            </a:solidFill>
                            <a:ln w="6350">
                              <a:solidFill>
                                <a:sysClr val="windowText" lastClr="000000"/>
                              </a:solidFill>
                            </a:ln>
                            <a:effectLst/>
                          </wps:spPr>
                          <wps:txbx>
                            <w:txbxContent>
                              <w:p w:rsidR="00C14EFF" w:rsidRPr="00EB5EA4" w:rsidRDefault="00C14EFF" w:rsidP="00477C95">
                                <w:pPr>
                                  <w:rPr>
                                    <w:b/>
                                    <w:lang w:val="en-MY"/>
                                  </w:rPr>
                                </w:pPr>
                                <w:r w:rsidRPr="00EB5EA4">
                                  <w:rPr>
                                    <w:b/>
                                    <w:lang w:val="en-MY"/>
                                  </w:rPr>
                                  <w:t>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Text Box 315"/>
                          <wps:cNvSpPr txBox="1"/>
                          <wps:spPr>
                            <a:xfrm>
                              <a:off x="3450866" y="0"/>
                              <a:ext cx="1144601" cy="238125"/>
                            </a:xfrm>
                            <a:prstGeom prst="rect">
                              <a:avLst/>
                            </a:prstGeom>
                            <a:solidFill>
                              <a:sysClr val="window" lastClr="FFFFFF"/>
                            </a:solidFill>
                            <a:ln w="6350">
                              <a:solidFill>
                                <a:sysClr val="windowText" lastClr="000000"/>
                              </a:solidFill>
                            </a:ln>
                            <a:effectLst/>
                          </wps:spPr>
                          <wps:txbx>
                            <w:txbxContent>
                              <w:p w:rsidR="00C14EFF" w:rsidRPr="00EB5EA4" w:rsidRDefault="00C14EFF" w:rsidP="00477C95">
                                <w:pPr>
                                  <w:rPr>
                                    <w:b/>
                                    <w:lang w:val="en-MY"/>
                                  </w:rPr>
                                </w:pPr>
                                <w:proofErr w:type="spellStart"/>
                                <w:r w:rsidRPr="00EB5EA4">
                                  <w:rPr>
                                    <w:b/>
                                    <w:lang w:val="en-MY"/>
                                  </w:rPr>
                                  <w:t>Amt</w:t>
                                </w:r>
                                <w:proofErr w:type="spellEnd"/>
                                <w:r w:rsidRPr="00EB5EA4">
                                  <w:rPr>
                                    <w:b/>
                                    <w:lang w:val="en-MY"/>
                                  </w:rPr>
                                  <w:t xml:space="preserve"> </w:t>
                                </w:r>
                                <w:proofErr w:type="gramStart"/>
                                <w:r w:rsidRPr="00EB5EA4">
                                  <w:rPr>
                                    <w:b/>
                                    <w:lang w:val="en-MY"/>
                                  </w:rPr>
                                  <w:t>After</w:t>
                                </w:r>
                                <w:proofErr w:type="gramEnd"/>
                                <w:r w:rsidRPr="00EB5EA4">
                                  <w:rPr>
                                    <w:b/>
                                    <w:lang w:val="en-MY"/>
                                  </w:rPr>
                                  <w:t xml:space="preserve">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4595854" y="0"/>
                              <a:ext cx="732955" cy="238125"/>
                            </a:xfrm>
                            <a:prstGeom prst="rect">
                              <a:avLst/>
                            </a:prstGeom>
                            <a:solidFill>
                              <a:sysClr val="window" lastClr="FFFFFF"/>
                            </a:solidFill>
                            <a:ln w="6350">
                              <a:solidFill>
                                <a:sysClr val="windowText" lastClr="000000"/>
                              </a:solidFill>
                            </a:ln>
                            <a:effectLst/>
                          </wps:spPr>
                          <wps:txbx>
                            <w:txbxContent>
                              <w:p w:rsidR="00C14EFF" w:rsidRPr="00EB5EA4" w:rsidRDefault="00C14EFF" w:rsidP="00477C95">
                                <w:pPr>
                                  <w:rPr>
                                    <w:b/>
                                    <w:lang w:val="en-MY"/>
                                  </w:rPr>
                                </w:pPr>
                                <w:r>
                                  <w:rPr>
                                    <w:b/>
                                    <w:lang w:val="en-MY"/>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id="Group 323" o:spid="_x0000_s1084" style="position:absolute;margin-left:0;margin-top:399.95pt;width:419.55pt;height:58.05pt;z-index:251983872;mso-position-horizontal:center;mso-position-horizontal-relative:margin;mso-height-relative:margin" coordsize="53282,7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">
                <v:shape id="Text Box 223" o:spid="_x0000_s1085" type="#_x0000_t202" style="position:absolute;left:22820;top:2146;width:6597;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BuWsEA&#10;AADcAAAADwAAAGRycy9kb3ducmV2LnhtbESPzYrCMBSF9wO+Q7iCuzG1BZFqlGFEdKsVcXlJ7qRl&#10;mpvSRK1vb4SBWR7Oz8dZbQbXijv1ofGsYDbNQBBrbxq2Cs7V7nMBIkRkg61nUvCkAJv16GOFpfEP&#10;PtL9FK1IIxxKVFDH2JVSBl2TwzD1HXHyfnzvMCbZW2l6fKRx18o8y+bSYcOJUGNH3zXp39PNJci+&#10;uupLZYtrt50Xu5m2R3exSk3Gw9cSRKQh/of/2gejIM8LeJ9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wblrBAAAA3AAAAA8AAAAAAAAAAAAAAAAAmAIAAGRycy9kb3du&#10;cmV2LnhtbFBLBQYAAAAABAAEAPUAAACGAwAAAAA=&#10;" fillcolor="white [3212]" strokecolor="black [3213]" strokeweight=".5pt">
                  <v:textbox>
                    <w:txbxContent>
                      <w:p w:rsidR="00C14EFF" w:rsidRPr="00FF58F2" w:rsidRDefault="00C14EFF" w:rsidP="00BF038A">
                        <w:pPr>
                          <w:rPr>
                            <w:lang w:val="en-MY"/>
                          </w:rPr>
                        </w:pPr>
                        <w:r>
                          <w:rPr>
                            <w:lang w:val="en-MY"/>
                          </w:rPr>
                          <w:t>100.00</w:t>
                        </w:r>
                      </w:p>
                    </w:txbxContent>
                  </v:textbox>
                </v:shape>
                <v:group id="Group 321" o:spid="_x0000_s1086" style="position:absolute;width:53282;height:7372" coordsize="53288,7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Text Box 129" o:spid="_x0000_s1087" type="#_x0000_t202" style="position:absolute;top:2226;width:6597;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04zMIA&#10;AADcAAAADwAAAGRycy9kb3ducmV2LnhtbESPQYvCMBCF74L/IYzgzaYqyFqNsiiye9WKeBySMS3b&#10;TEqT1frvN4Kwtxnem/e9WW9714g7daH2rGCa5SCItTc1WwXn8jD5ABEissHGMyl4UoDtZjhYY2H8&#10;g490P0UrUgiHAhVUMbaFlEFX5DBkviVO2s13DmNaOytNh48U7ho5y/OFdFhzIlTY0q4i/XP6dQny&#10;VV71pbTza7tfzA9TbY/uYpUaj/rPFYhIffw3v6+/Tao/W8LrmTS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jMwgAAANwAAAAPAAAAAAAAAAAAAAAAAJgCAABkcnMvZG93&#10;bnJldi54bWxQSwUGAAAAAAQABAD1AAAAhwMAAAAA&#10;" fillcolor="white [3212]" strokecolor="black [3213]" strokeweight=".5pt">
                    <v:textbox>
                      <w:txbxContent>
                        <w:p w:rsidR="00C14EFF" w:rsidRPr="00FF58F2" w:rsidRDefault="00C14EFF" w:rsidP="00BF038A">
                          <w:pPr>
                            <w:rPr>
                              <w:lang w:val="en-MY"/>
                            </w:rPr>
                          </w:pPr>
                          <w:r>
                            <w:rPr>
                              <w:lang w:val="en-MY"/>
                            </w:rPr>
                            <w:t>GRAD</w:t>
                          </w:r>
                        </w:p>
                      </w:txbxContent>
                    </v:textbox>
                  </v:shape>
                  <v:shape id="Text Box 130" o:spid="_x0000_s1088" type="#_x0000_t202" style="position:absolute;left:6599;top:2226;width:16218;height:2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HjMIA&#10;AADcAAAADwAAAGRycy9kb3ducmV2LnhtbESPTWvDMAyG74P9B6PBbqvTBspI64SxUbprm1F6FLbm&#10;hMVyiL02+/fTodCbhN6PR9tmDoO60JT6yAaWiwIUsY2uZ2/gq929vIJKGdnhEJkM/FGCpn582GLl&#10;4pUPdDlmrySEU4UGupzHSutkOwqYFnEkltt3nAJmWSev3YRXCQ+DXhXFWgfsWRo6HOm9I/tz/A1S&#10;sm/P9tT68jx+rMvd0vpDOHljnp/mtw2oTHO+i2/uTyf4peDLMzK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HgeMwgAAANwAAAAPAAAAAAAAAAAAAAAAAJgCAABkcnMvZG93&#10;bnJldi54bWxQSwUGAAAAAAQABAD1AAAAhwMAAAAA&#10;" fillcolor="white [3212]" strokecolor="black [3213]" strokeweight=".5pt">
                    <v:textbox>
                      <w:txbxContent>
                        <w:p w:rsidR="00C14EFF" w:rsidRPr="00FF58F2" w:rsidRDefault="00C14EFF" w:rsidP="00BF038A">
                          <w:pPr>
                            <w:rPr>
                              <w:lang w:val="en-MY"/>
                            </w:rPr>
                          </w:pPr>
                          <w:r>
                            <w:rPr>
                              <w:lang w:val="en-MY"/>
                            </w:rPr>
                            <w:t>Graduation Extra Ticket</w:t>
                          </w:r>
                        </w:p>
                      </w:txbxContent>
                    </v:textbox>
                  </v:shape>
                  <v:shape id="Text Box 240" o:spid="_x0000_s1089" type="#_x0000_t202" style="position:absolute;left:29419;top:2226;width:5432;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7K9cEA&#10;AADcAAAADwAAAGRycy9kb3ducmV2LnhtbERPy4rCMBTdD/gP4QqzG1NFq3SMIoIw4Gp8ra/Nnaba&#10;3JQm2jpfbxaCy8N5z5edrcSdGl86VjAcJCCIc6dLLhQc9puvGQgfkDVWjknBgzwsF72POWbatfxL&#10;910oRAxhn6ECE0KdSelzQxb9wNXEkftzjcUQYVNI3WAbw20lR0mSSoslxwaDNa0N5dfdzSrYnPeX&#10;Vl5ux1N6NMX/eDJNq3ar1Ge/W32DCNSFt/jl/tEKRuM4P56JR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uyvXBAAAA3AAAAA8AAAAAAAAAAAAAAAAAmAIAAGRycy9kb3du&#10;cmV2LnhtbFBLBQYAAAAABAAEAPUAAACGAwAAAAA=&#10;" fillcolor="window" strokecolor="windowText" strokeweight=".5pt">
                    <v:textbox>
                      <w:txbxContent>
                        <w:p w:rsidR="00C14EFF" w:rsidRPr="00FF58F2" w:rsidRDefault="00C14EFF" w:rsidP="00477C95">
                          <w:pPr>
                            <w:rPr>
                              <w:lang w:val="en-MY"/>
                            </w:rPr>
                          </w:pPr>
                          <w:r>
                            <w:rPr>
                              <w:lang w:val="en-MY"/>
                            </w:rPr>
                            <w:t>6.00</w:t>
                          </w:r>
                        </w:p>
                      </w:txbxContent>
                    </v:textbox>
                  </v:shape>
                  <v:shape id="Text Box 241" o:spid="_x0000_s1090" type="#_x0000_t202" style="position:absolute;left:34508;top:2226;width:1148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JvbsQA&#10;AADcAAAADwAAAGRycy9kb3ducmV2LnhtbESPT4vCMBTE7wt+h/CEvWmquFWqUWRBWNjT+u/8bJ5N&#10;tXkpTbTVT79ZEPY4zMxvmMWqs5W4U+NLxwpGwwQEce50yYWC/W4zmIHwAVlj5ZgUPMjDatl7W2Cm&#10;Xcs/dN+GQkQI+wwVmBDqTEqfG7Loh64mjt7ZNRZDlE0hdYNthNtKjpMklRZLjgsGa/o0lF+3N6tg&#10;c9pdWnm5HY7pwRTPycc0rdpvpd773XoOIlAX/sOv9pdWMJ6M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ib27EAAAA3AAAAA8AAAAAAAAAAAAAAAAAmAIAAGRycy9k&#10;b3ducmV2LnhtbFBLBQYAAAAABAAEAPUAAACJAwAAAAA=&#10;" fillcolor="window" strokecolor="windowText" strokeweight=".5pt">
                    <v:textbox>
                      <w:txbxContent>
                        <w:p w:rsidR="00C14EFF" w:rsidRPr="00FF58F2" w:rsidRDefault="00C14EFF" w:rsidP="00477C95">
                          <w:pPr>
                            <w:rPr>
                              <w:lang w:val="en-MY"/>
                            </w:rPr>
                          </w:pPr>
                          <w:r>
                            <w:rPr>
                              <w:lang w:val="en-MY"/>
                            </w:rPr>
                            <w:t>106.00</w:t>
                          </w:r>
                        </w:p>
                      </w:txbxContent>
                    </v:textbox>
                  </v:shape>
                  <v:shape id="Text Box 272" o:spid="_x0000_s1091" type="#_x0000_t202" style="position:absolute;left:45958;top:2226;width:732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w7pMUA&#10;AADcAAAADwAAAGRycy9kb3ducmV2LnhtbESPT2vCQBTE74LfYXkFb7ppsLGkriKCIHiqf3p+zb5m&#10;Y7NvQ3Y1sZ++Kwgeh5n5DTNf9rYWV2p95VjB6yQBQVw4XXGp4HjYjN9B+ICssXZMCm7kYbkYDuaY&#10;a9fxJ133oRQRwj5HBSaEJpfSF4Ys+olriKP341qLIcq2lLrFLsJtLdMkyaTFiuOCwYbWhorf/cUq&#10;2Hwfzp08X05f2cmUf9O3WVZ3O6VGL/3qA0SgPjzDj/ZWK0hnKdzPx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DukxQAAANwAAAAPAAAAAAAAAAAAAAAAAJgCAABkcnMv&#10;ZG93bnJldi54bWxQSwUGAAAAAAQABAD1AAAAigMAAAAA&#10;" fillcolor="window" strokecolor="windowText" strokeweight=".5pt">
                    <v:textbox>
                      <w:txbxContent>
                        <w:p w:rsidR="00C14EFF" w:rsidRPr="00FF58F2" w:rsidRDefault="00C14EFF" w:rsidP="00477C95">
                          <w:pPr>
                            <w:rPr>
                              <w:lang w:val="en-MY"/>
                            </w:rPr>
                          </w:pPr>
                          <w:r>
                            <w:rPr>
                              <w:lang w:val="en-MY"/>
                            </w:rPr>
                            <w:t>SR</w:t>
                          </w:r>
                        </w:p>
                      </w:txbxContent>
                    </v:textbox>
                  </v:shape>
                  <v:shape id="Text Box 273" o:spid="_x0000_s1092" type="#_x0000_t202" style="position:absolute;top:4532;width:6597;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BR8EA&#10;AADcAAAADwAAAGRycy9kb3ducmV2LnhtbESPzYrCMBSF94LvEK4wO021oFKNIjPIzFYr4vKSXNNi&#10;c1OajHbefiIILg/n5+Ost71rxJ26UHtWMJ1kIIi1NzVbBadyP16CCBHZYOOZFPxRgO1mOFhjYfyD&#10;D3Q/RivSCIcCFVQxtoWUQVfkMEx8S5y8q+8cxiQ7K02HjzTuGjnLsrl0WHMiVNjSZ0X6dvx1CfJd&#10;XvS5tPml/Zrn+6m2B3e2Sn2M+t0KRKQ+vsOv9o9RMFvk8Dy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DQUfBAAAA3AAAAA8AAAAAAAAAAAAAAAAAmAIAAGRycy9kb3du&#10;cmV2LnhtbFBLBQYAAAAABAAEAPUAAACGAwAAAAA=&#10;" fillcolor="white [3212]" strokecolor="black [3213]" strokeweight=".5pt">
                    <v:textbox>
                      <w:txbxContent>
                        <w:p w:rsidR="00C14EFF" w:rsidRPr="00FF58F2" w:rsidRDefault="00C14EFF" w:rsidP="00477C95">
                          <w:pPr>
                            <w:rPr>
                              <w:lang w:val="en-MY"/>
                            </w:rPr>
                          </w:pPr>
                        </w:p>
                      </w:txbxContent>
                    </v:textbox>
                  </v:shape>
                  <v:shape id="Text Box 293" o:spid="_x0000_s1093" type="#_x0000_t202" style="position:absolute;left:6599;top:4532;width:16218;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vcEA&#10;AADcAAAADwAAAGRycy9kb3ducmV2LnhtbESPzYrCMBSF94LvEK4wO021IFqNIjPIzFYr4vKSXNNi&#10;c1OajHbefiIILg/n5+Ost71rxJ26UHtWMJ1kIIi1NzVbBadyP16ACBHZYOOZFPxRgO1mOFhjYfyD&#10;D3Q/RivSCIcCFVQxtoWUQVfkMEx8S5y8q+8cxiQ7K02HjzTuGjnLsrl0WHMiVNjSZ0X6dvx1CfJd&#10;XvS5tPml/Zrn+6m2B3e2Sn2M+t0KRKQ+vsOv9o9RMFvm8DyTj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Pp73BAAAA3AAAAA8AAAAAAAAAAAAAAAAAmAIAAGRycy9kb3du&#10;cmV2LnhtbFBLBQYAAAAABAAEAPUAAACGAwAAAAA=&#10;" fillcolor="white [3212]" strokecolor="black [3213]" strokeweight=".5pt">
                    <v:textbox>
                      <w:txbxContent>
                        <w:p w:rsidR="00C14EFF" w:rsidRPr="00FF58F2" w:rsidRDefault="00C14EFF" w:rsidP="00477C95">
                          <w:pPr>
                            <w:rPr>
                              <w:lang w:val="en-MY"/>
                            </w:rPr>
                          </w:pPr>
                        </w:p>
                      </w:txbxContent>
                    </v:textbox>
                  </v:shape>
                  <v:shape id="Text Box 294" o:spid="_x0000_s1094" type="#_x0000_t202" style="position:absolute;left:22820;top:4532;width:6679;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cIA&#10;AADcAAAADwAAAGRycy9kb3ducmV2LnhtbESPS4vCMBSF9wP+h3AFd2PqA9FqFBkRZ6sVcXlJrmmx&#10;uSlNRuu/nwgDszycx8dZbTpXiwe1ofKsYDTMQBBrbyq2Cs7F/nMOIkRkg7VnUvCiAJt172OFufFP&#10;PtLjFK1IIxxyVFDG2ORSBl2SwzD0DXHybr51GJNsrTQtPtO4q+U4y2bSYcWJUGJDXyXp++nHJcih&#10;uOpLYSfXZjeb7EfaHt3FKjXod9sliEhd/A//tb+NgvFiCu8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JwgAAANwAAAAPAAAAAAAAAAAAAAAAAJgCAABkcnMvZG93&#10;bnJldi54bWxQSwUGAAAAAAQABAD1AAAAhwMAAAAA&#10;" fillcolor="white [3212]" strokecolor="black [3213]" strokeweight=".5pt">
                    <v:textbox>
                      <w:txbxContent>
                        <w:p w:rsidR="00C14EFF" w:rsidRPr="00FF58F2" w:rsidRDefault="00C14EFF" w:rsidP="00477C95">
                          <w:pPr>
                            <w:rPr>
                              <w:lang w:val="en-MY"/>
                            </w:rPr>
                          </w:pPr>
                        </w:p>
                      </w:txbxContent>
                    </v:textbox>
                  </v:shape>
                  <v:shape id="Text Box 295" o:spid="_x0000_s1095" type="#_x0000_t202" style="position:absolute;left:29419;top:4532;width:5325;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lFKsUA&#10;AADcAAAADwAAAGRycy9kb3ducmV2LnhtbESPQWvCQBSE74L/YXmCN90ommrqKqUgCD1Vq+dn9jUb&#10;zb4N2dXE/vpuoeBxmJlvmNWms5W4U+NLxwom4wQEce50yYWCr8N2tADhA7LGyjEpeJCHzbrfW2Gm&#10;XcufdN+HQkQI+wwVmBDqTEqfG7Lox64mjt63ayyGKJtC6gbbCLeVnCZJKi2WHBcM1vRuKL/ub1bB&#10;9ny4tPJyO57Soyl+ZvOXtGo/lBoOurdXEIG68Az/t3dawXQ5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uUUqxQAAANwAAAAPAAAAAAAAAAAAAAAAAJgCAABkcnMv&#10;ZG93bnJldi54bWxQSwUGAAAAAAQABAD1AAAAigMAAAAA&#10;" fillcolor="window" strokecolor="windowText" strokeweight=".5pt">
                    <v:textbox>
                      <w:txbxContent>
                        <w:p w:rsidR="00C14EFF" w:rsidRPr="00FF58F2" w:rsidRDefault="00C14EFF" w:rsidP="00477C95">
                          <w:pPr>
                            <w:rPr>
                              <w:lang w:val="en-MY"/>
                            </w:rPr>
                          </w:pPr>
                        </w:p>
                      </w:txbxContent>
                    </v:textbox>
                  </v:shape>
                  <v:shape id="Text Box 298" o:spid="_x0000_s1096" type="#_x0000_t202" style="position:absolute;left:34508;top:4532;width:1151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jqtMIA&#10;AADcAAAADwAAAGRycy9kb3ducmV2LnhtbERPy2rCQBTdF/oPwy10VyeVNmrqREQQCl35XF8zt5mk&#10;mTshM5rUr3cWgsvDec8Xg23EhTpfOVbwPkpAEBdOV1wq2O/Wb1MQPiBrbByTgn/ysMifn+aYadfz&#10;hi7bUIoYwj5DBSaENpPSF4Ys+pFriSP36zqLIcKulLrDPobbRo6TJJUWK44NBltaGSr+tmerYH3a&#10;1b2sz4djejDl9eNzkjb9j1KvL8PyC0SgITzEd/e3VjCexbXxTD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Oq0wgAAANwAAAAPAAAAAAAAAAAAAAAAAJgCAABkcnMvZG93&#10;bnJldi54bWxQSwUGAAAAAAQABAD1AAAAhwMAAAAA&#10;" fillcolor="window" strokecolor="windowText" strokeweight=".5pt">
                    <v:textbox>
                      <w:txbxContent>
                        <w:p w:rsidR="00C14EFF" w:rsidRPr="00FF58F2" w:rsidRDefault="00C14EFF" w:rsidP="00477C95">
                          <w:pPr>
                            <w:rPr>
                              <w:lang w:val="en-MY"/>
                            </w:rPr>
                          </w:pPr>
                        </w:p>
                      </w:txbxContent>
                    </v:textbox>
                  </v:shape>
                  <v:shape id="Text Box 307" o:spid="_x0000_s1097" type="#_x0000_t202" style="position:absolute;left:45958;top:4532;width:7330;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k3MUA&#10;AADcAAAADwAAAGRycy9kb3ducmV2LnhtbESPzWrDMBCE74W+g9hCb43cNHWCGzmUQKCQU37PG2tj&#10;2bVWxlJit09fBQo5DjPzDTNfDLYRV+p85VjB6ygBQVw4XXGpYL9bvcxA+ICssXFMCn7IwyJ/fJhj&#10;pl3PG7puQykihH2GCkwIbSalLwxZ9CPXEkfv7DqLIcqulLrDPsJtI8dJkkqLFccFgy0tDRXf24tV&#10;sDrt6l7Wl8MxPZjyd/I+TZt+rdTz0/D5ASLQEO7h//aXVvCWTOF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OTcxQAAANwAAAAPAAAAAAAAAAAAAAAAAJgCAABkcnMv&#10;ZG93bnJldi54bWxQSwUGAAAAAAQABAD1AAAAigMAAAAA&#10;" fillcolor="window" strokecolor="windowText" strokeweight=".5pt">
                    <v:textbox>
                      <w:txbxContent>
                        <w:p w:rsidR="00C14EFF" w:rsidRPr="00FF58F2" w:rsidRDefault="00C14EFF" w:rsidP="00477C95">
                          <w:pPr>
                            <w:rPr>
                              <w:lang w:val="en-MY"/>
                            </w:rPr>
                          </w:pPr>
                        </w:p>
                      </w:txbxContent>
                    </v:textbox>
                  </v:shape>
                  <v:shape id="Text Box 311" o:spid="_x0000_s1098" type="#_x0000_t202" style="position:absolute;width:659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QlsEA&#10;AADcAAAADwAAAGRycy9kb3ducmV2LnhtbESPzYrCMBSF9wO+Q7iCuzHtFEQ6RhFFdKsVcXlJ7qTF&#10;5qY0Ga1vb4SBWR7Oz8dZrAbXijv1ofGsIJ9mIIi1Nw1bBedq9zkHESKywdYzKXhSgNVy9LHA0vgH&#10;H+l+ilakEQ4lKqhj7Eopg67JYZj6jjh5P753GJPsrTQ9PtK4a+VXls2kw4YTocaONjXp2+nXJci+&#10;uupLZYtrt50Vu1zbo7tYpSbjYf0NItIQ/8N/7YNRUOQ5vM+k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jkJbBAAAA3AAAAA8AAAAAAAAAAAAAAAAAmAIAAGRycy9kb3du&#10;cmV2LnhtbFBLBQYAAAAABAAEAPUAAACGAwAAAAA=&#10;" fillcolor="white [3212]" strokecolor="black [3213]" strokeweight=".5pt">
                    <v:textbox>
                      <w:txbxContent>
                        <w:p w:rsidR="00C14EFF" w:rsidRPr="00EB5EA4" w:rsidRDefault="00C14EFF" w:rsidP="00477C95">
                          <w:pPr>
                            <w:rPr>
                              <w:b/>
                              <w:lang w:val="en-MY"/>
                            </w:rPr>
                          </w:pPr>
                          <w:r w:rsidRPr="00EB5EA4">
                            <w:rPr>
                              <w:b/>
                              <w:lang w:val="en-MY"/>
                            </w:rPr>
                            <w:t>Code</w:t>
                          </w:r>
                        </w:p>
                      </w:txbxContent>
                    </v:textbox>
                  </v:shape>
                  <v:shape id="Text Box 312" o:spid="_x0000_s1099" type="#_x0000_t202" style="position:absolute;left:6599;width:16218;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O4cEA&#10;AADcAAAADwAAAGRycy9kb3ducmV2LnhtbESPzYrCMBSF9wO+Q7iCuzGtBRmqUYYR0a12EJeX5JoW&#10;m5vSRK1vb4SBWR7Oz8dZrgfXijv1ofGsIJ9mIIi1Nw1bBb/V9vMLRIjIBlvPpOBJAdar0ccSS+Mf&#10;fKD7MVqRRjiUqKCOsSulDLomh2HqO+LkXXzvMCbZW2l6fKRx18pZls2lw4YTocaOfmrS1+PNJciu&#10;OutTZYtzt5kX21zbgztZpSbj4XsBItIQ/8N/7b1RUOQzeJ9JR0C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xDuHBAAAA3AAAAA8AAAAAAAAAAAAAAAAAmAIAAGRycy9kb3du&#10;cmV2LnhtbFBLBQYAAAAABAAEAPUAAACGAwAAAAA=&#10;" fillcolor="white [3212]" strokecolor="black [3213]" strokeweight=".5pt">
                    <v:textbox>
                      <w:txbxContent>
                        <w:p w:rsidR="00C14EFF" w:rsidRPr="00EB5EA4" w:rsidRDefault="00C14EFF" w:rsidP="00477C95">
                          <w:pPr>
                            <w:rPr>
                              <w:b/>
                              <w:lang w:val="en-MY"/>
                            </w:rPr>
                          </w:pPr>
                          <w:r w:rsidRPr="00EB5EA4">
                            <w:rPr>
                              <w:b/>
                              <w:lang w:val="en-MY"/>
                            </w:rPr>
                            <w:t>Description</w:t>
                          </w:r>
                        </w:p>
                      </w:txbxContent>
                    </v:textbox>
                  </v:shape>
                  <v:shape id="Text Box 313" o:spid="_x0000_s1100" type="#_x0000_t202" style="position:absolute;left:22820;width:6599;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2resEA&#10;AADcAAAADwAAAGRycy9kb3ducmV2LnhtbESPzYrCMBSF9wO+Q7iCuzHtFEQ6RhFFdKsVcXlJ7qTF&#10;5qY0Ga1vb4SBWR7Oz8dZrAbXijv1ofGsIJ9mIIi1Nw1bBedq9zkHESKywdYzKXhSgNVy9LHA0vgH&#10;H+l+ilakEQ4lKqhj7Eopg67JYZj6jjh5P753GJPsrTQ9PtK4a+VXls2kw4YTocaONjXp2+nXJci+&#10;uupLZYtrt50Vu1zbo7tYpSbjYf0NItIQ/8N/7YNRUOQFvM+kI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9q3rBAAAA3AAAAA8AAAAAAAAAAAAAAAAAmAIAAGRycy9kb3du&#10;cmV2LnhtbFBLBQYAAAAABAAEAPUAAACGAwAAAAA=&#10;" fillcolor="white [3212]" strokecolor="black [3213]" strokeweight=".5pt">
                    <v:textbox>
                      <w:txbxContent>
                        <w:p w:rsidR="00C14EFF" w:rsidRPr="00EB5EA4" w:rsidRDefault="00C14EFF" w:rsidP="00477C95">
                          <w:pPr>
                            <w:rPr>
                              <w:b/>
                              <w:lang w:val="en-MY"/>
                            </w:rPr>
                          </w:pPr>
                          <w:proofErr w:type="spellStart"/>
                          <w:r w:rsidRPr="00EB5EA4">
                            <w:rPr>
                              <w:b/>
                              <w:lang w:val="en-MY"/>
                            </w:rPr>
                            <w:t>Amt</w:t>
                          </w:r>
                          <w:proofErr w:type="spellEnd"/>
                        </w:p>
                      </w:txbxContent>
                    </v:textbox>
                  </v:shape>
                  <v:shape id="Text Box 314" o:spid="_x0000_s1101" type="#_x0000_t202" style="position:absolute;left:29419;width:525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sdsUA&#10;AADcAAAADwAAAGRycy9kb3ducmV2LnhtbESPQWvCQBSE7wX/w/KE3urGqqlEVymCUPBUrT2/Zp/Z&#10;aPZtyK4m+uvdguBxmJlvmPmys5W4UONLxwqGgwQEce50yYWCn936bQrCB2SNlWNScCUPy0XvZY6Z&#10;di1/02UbChEh7DNUYEKoMyl9bsiiH7iaOHoH11gMUTaF1A22EW4r+Z4kqbRYclwwWNPKUH7anq2C&#10;9d/u2Mrjef+b7k1xG08+0qrdKPXa7z5nIAJ14Rl+tL+0gtFwDP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x2xQAAANwAAAAPAAAAAAAAAAAAAAAAAJgCAABkcnMv&#10;ZG93bnJldi54bWxQSwUGAAAAAAQABAD1AAAAigMAAAAA&#10;" fillcolor="window" strokecolor="windowText" strokeweight=".5pt">
                    <v:textbox>
                      <w:txbxContent>
                        <w:p w:rsidR="00C14EFF" w:rsidRPr="00EB5EA4" w:rsidRDefault="00C14EFF" w:rsidP="00477C95">
                          <w:pPr>
                            <w:rPr>
                              <w:b/>
                              <w:lang w:val="en-MY"/>
                            </w:rPr>
                          </w:pPr>
                          <w:r w:rsidRPr="00EB5EA4">
                            <w:rPr>
                              <w:b/>
                              <w:lang w:val="en-MY"/>
                            </w:rPr>
                            <w:t>GST</w:t>
                          </w:r>
                        </w:p>
                      </w:txbxContent>
                    </v:textbox>
                  </v:shape>
                  <v:shape id="Text Box 315" o:spid="_x0000_s1102" type="#_x0000_t202" style="position:absolute;left:34508;width:11446;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J7cUA&#10;AADcAAAADwAAAGRycy9kb3ducmV2LnhtbESPQWvCQBSE7wX/w/KE3urGqqlEVymCUPCk1p5fs89s&#10;NPs2ZFcT/fVuoeBxmJlvmPmys5W4UuNLxwqGgwQEce50yYWC7/36bQrCB2SNlWNScCMPy0XvZY6Z&#10;di1v6boLhYgQ9hkqMCHUmZQ+N2TRD1xNHL2jayyGKJtC6gbbCLeVfE+SVFosOS4YrGllKD/vLlbB&#10;+nd/auXpcvhJD6a4jycfadVulHrtd58zEIG68Az/t7+0gtFwAn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0ntxQAAANwAAAAPAAAAAAAAAAAAAAAAAJgCAABkcnMv&#10;ZG93bnJldi54bWxQSwUGAAAAAAQABAD1AAAAigMAAAAA&#10;" fillcolor="window" strokecolor="windowText" strokeweight=".5pt">
                    <v:textbox>
                      <w:txbxContent>
                        <w:p w:rsidR="00C14EFF" w:rsidRPr="00EB5EA4" w:rsidRDefault="00C14EFF" w:rsidP="00477C95">
                          <w:pPr>
                            <w:rPr>
                              <w:b/>
                              <w:lang w:val="en-MY"/>
                            </w:rPr>
                          </w:pPr>
                          <w:proofErr w:type="spellStart"/>
                          <w:r w:rsidRPr="00EB5EA4">
                            <w:rPr>
                              <w:b/>
                              <w:lang w:val="en-MY"/>
                            </w:rPr>
                            <w:t>Amt</w:t>
                          </w:r>
                          <w:proofErr w:type="spellEnd"/>
                          <w:r w:rsidRPr="00EB5EA4">
                            <w:rPr>
                              <w:b/>
                              <w:lang w:val="en-MY"/>
                            </w:rPr>
                            <w:t xml:space="preserve"> </w:t>
                          </w:r>
                          <w:proofErr w:type="gramStart"/>
                          <w:r w:rsidRPr="00EB5EA4">
                            <w:rPr>
                              <w:b/>
                              <w:lang w:val="en-MY"/>
                            </w:rPr>
                            <w:t>After</w:t>
                          </w:r>
                          <w:proofErr w:type="gramEnd"/>
                          <w:r w:rsidRPr="00EB5EA4">
                            <w:rPr>
                              <w:b/>
                              <w:lang w:val="en-MY"/>
                            </w:rPr>
                            <w:t xml:space="preserve"> GST</w:t>
                          </w:r>
                        </w:p>
                      </w:txbxContent>
                    </v:textbox>
                  </v:shape>
                  <v:shape id="Text Box 316" o:spid="_x0000_s1103" type="#_x0000_t202" style="position:absolute;left:45958;width:7330;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XmsUA&#10;AADcAAAADwAAAGRycy9kb3ducmV2LnhtbESPQWvCQBSE70L/w/IK3nRjralE11AKgtBTtfb8zD6z&#10;sdm3Ibsxsb++WxB6HGbmG2adD7YWV2p95VjBbJqAIC6crrhU8HnYTpYgfEDWWDsmBTfykG8eRmvM&#10;tOv5g677UIoIYZ+hAhNCk0npC0MW/dQ1xNE7u9ZiiLItpW6xj3Bby6ckSaXFiuOCwYbeDBXf+84q&#10;2J4Ol15euuNXejTlz/PiJa37d6XGj8PrCkSgIfyH7+2dVjCfp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WdeaxQAAANwAAAAPAAAAAAAAAAAAAAAAAJgCAABkcnMv&#10;ZG93bnJldi54bWxQSwUGAAAAAAQABAD1AAAAigMAAAAA&#10;" fillcolor="window" strokecolor="windowText" strokeweight=".5pt">
                    <v:textbox>
                      <w:txbxContent>
                        <w:p w:rsidR="00C14EFF" w:rsidRPr="00EB5EA4" w:rsidRDefault="00C14EFF" w:rsidP="00477C95">
                          <w:pPr>
                            <w:rPr>
                              <w:b/>
                              <w:lang w:val="en-MY"/>
                            </w:rPr>
                          </w:pPr>
                          <w:r>
                            <w:rPr>
                              <w:b/>
                              <w:lang w:val="en-MY"/>
                            </w:rPr>
                            <w:t>Tax Code</w:t>
                          </w:r>
                        </w:p>
                      </w:txbxContent>
                    </v:textbox>
                  </v:shape>
                </v:group>
                <w10:wrap anchorx="margin"/>
              </v:group>
            </w:pict>
          </mc:Fallback>
        </mc:AlternateContent>
      </w:r>
      <w:r w:rsidR="001D00B9">
        <w:rPr>
          <w:noProof/>
          <w:lang w:val="en-MY" w:eastAsia="en-MY"/>
        </w:rPr>
        <mc:AlternateContent>
          <mc:Choice Requires="wps">
            <w:drawing>
              <wp:anchor distT="0" distB="0" distL="114300" distR="114300" simplePos="0" relativeHeight="252043264" behindDoc="0" locked="0" layoutInCell="1" allowOverlap="1" wp14:anchorId="0D8A282E" wp14:editId="08342882">
                <wp:simplePos x="0" y="0"/>
                <wp:positionH relativeFrom="column">
                  <wp:posOffset>968375</wp:posOffset>
                </wp:positionH>
                <wp:positionV relativeFrom="paragraph">
                  <wp:posOffset>4101161</wp:posOffset>
                </wp:positionV>
                <wp:extent cx="135172" cy="87465"/>
                <wp:effectExtent l="0" t="19050" r="36830" b="46355"/>
                <wp:wrapNone/>
                <wp:docPr id="350" name="Right Arrow 350"/>
                <wp:cNvGraphicFramePr/>
                <a:graphic xmlns:a="http://schemas.openxmlformats.org/drawingml/2006/main">
                  <a:graphicData uri="http://schemas.microsoft.com/office/word/2010/wordprocessingShape">
                    <wps:wsp>
                      <wps:cNvSpPr/>
                      <wps:spPr>
                        <a:xfrm>
                          <a:off x="0" y="0"/>
                          <a:ext cx="135172" cy="8746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50" o:spid="_x0000_s1026" type="#_x0000_t13" style="position:absolute;margin-left:76.25pt;margin-top:322.95pt;width:10.65pt;height:6.9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" adj="14612" fillcolor="black [3213]" strokecolor="black [3213]" strokeweight="2pt"/>
            </w:pict>
          </mc:Fallback>
        </mc:AlternateContent>
      </w:r>
      <w:r w:rsidR="00EC12AA">
        <w:rPr>
          <w:noProof/>
          <w:lang w:val="en-MY" w:eastAsia="en-MY"/>
        </w:rPr>
        <mc:AlternateContent>
          <mc:Choice Requires="wps">
            <w:drawing>
              <wp:anchor distT="0" distB="0" distL="114300" distR="114300" simplePos="0" relativeHeight="251939840" behindDoc="0" locked="0" layoutInCell="1" allowOverlap="1" wp14:anchorId="5402B4C1" wp14:editId="06DD2C6E">
                <wp:simplePos x="0" y="0"/>
                <wp:positionH relativeFrom="column">
                  <wp:posOffset>1265555</wp:posOffset>
                </wp:positionH>
                <wp:positionV relativeFrom="paragraph">
                  <wp:posOffset>2624151</wp:posOffset>
                </wp:positionV>
                <wp:extent cx="3010578" cy="261620"/>
                <wp:effectExtent l="0" t="0" r="0" b="5080"/>
                <wp:wrapNone/>
                <wp:docPr id="292" name="Text Box 292"/>
                <wp:cNvGraphicFramePr/>
                <a:graphic xmlns:a="http://schemas.openxmlformats.org/drawingml/2006/main">
                  <a:graphicData uri="http://schemas.microsoft.com/office/word/2010/wordprocessingShape">
                    <wps:wsp>
                      <wps:cNvSpPr txBox="1"/>
                      <wps:spPr>
                        <a:xfrm>
                          <a:off x="0" y="0"/>
                          <a:ext cx="3010578" cy="26162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FF58F2">
                            <w:pPr>
                              <w:rPr>
                                <w:lang w:val="en-MY"/>
                              </w:rPr>
                            </w:pPr>
                            <w:r>
                              <w:rPr>
                                <w:lang w:val="en-MY"/>
                              </w:rPr>
                              <w:t>GRAD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2" o:spid="_x0000_s1104" type="#_x0000_t202" style="position:absolute;margin-left:99.65pt;margin-top:206.65pt;width:237.05pt;height:20.6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" fillcolor="white [3212]" stroked="f" strokeweight=".5pt">
                <v:textbox>
                  <w:txbxContent>
                    <w:p w:rsidR="00C14EFF" w:rsidRPr="00FF58F2" w:rsidRDefault="00C14EFF" w:rsidP="00FF58F2">
                      <w:pPr>
                        <w:rPr>
                          <w:lang w:val="en-MY"/>
                        </w:rPr>
                      </w:pPr>
                      <w:r>
                        <w:rPr>
                          <w:lang w:val="en-MY"/>
                        </w:rPr>
                        <w:t>GRAD</w:t>
                      </w:r>
                    </w:p>
                  </w:txbxContent>
                </v:textbox>
              </v:shape>
            </w:pict>
          </mc:Fallback>
        </mc:AlternateContent>
      </w:r>
      <w:r w:rsidR="003C248E">
        <w:rPr>
          <w:noProof/>
          <w:lang w:val="en-MY" w:eastAsia="en-MY"/>
        </w:rPr>
        <mc:AlternateContent>
          <mc:Choice Requires="wpg">
            <w:drawing>
              <wp:anchor distT="0" distB="0" distL="114300" distR="114300" simplePos="0" relativeHeight="251746304" behindDoc="0" locked="0" layoutInCell="1" allowOverlap="1" wp14:anchorId="6DFE230B" wp14:editId="499347D8">
                <wp:simplePos x="0" y="0"/>
                <wp:positionH relativeFrom="column">
                  <wp:posOffset>300852</wp:posOffset>
                </wp:positionH>
                <wp:positionV relativeFrom="paragraph">
                  <wp:posOffset>3281625</wp:posOffset>
                </wp:positionV>
                <wp:extent cx="4707890" cy="1024255"/>
                <wp:effectExtent l="0" t="0" r="0" b="23495"/>
                <wp:wrapNone/>
                <wp:docPr id="141" name="Group 141"/>
                <wp:cNvGraphicFramePr/>
                <a:graphic xmlns:a="http://schemas.openxmlformats.org/drawingml/2006/main">
                  <a:graphicData uri="http://schemas.microsoft.com/office/word/2010/wordprocessingGroup">
                    <wpg:wgp>
                      <wpg:cNvGrpSpPr/>
                      <wpg:grpSpPr>
                        <a:xfrm>
                          <a:off x="0" y="0"/>
                          <a:ext cx="4707890" cy="1024255"/>
                          <a:chOff x="0" y="0"/>
                          <a:chExt cx="4707924" cy="1024731"/>
                        </a:xfrm>
                      </wpg:grpSpPr>
                      <wpg:grpSp>
                        <wpg:cNvPr id="136" name="Group 136"/>
                        <wpg:cNvGrpSpPr/>
                        <wpg:grpSpPr>
                          <a:xfrm>
                            <a:off x="0" y="0"/>
                            <a:ext cx="4707924" cy="1024731"/>
                            <a:chOff x="-128947" y="0"/>
                            <a:chExt cx="4708202" cy="1024876"/>
                          </a:xfrm>
                        </wpg:grpSpPr>
                        <wpg:grpSp>
                          <wpg:cNvPr id="135" name="Group 135"/>
                          <wpg:cNvGrpSpPr/>
                          <wpg:grpSpPr>
                            <a:xfrm>
                              <a:off x="-128947" y="0"/>
                              <a:ext cx="4539296" cy="1024876"/>
                              <a:chOff x="-128947" y="0"/>
                              <a:chExt cx="4539296" cy="1024876"/>
                            </a:xfrm>
                          </wpg:grpSpPr>
                          <wpg:grpSp>
                            <wpg:cNvPr id="11" name="Group 11"/>
                            <wpg:cNvGrpSpPr/>
                            <wpg:grpSpPr>
                              <a:xfrm>
                                <a:off x="795647" y="0"/>
                                <a:ext cx="1092530" cy="324276"/>
                                <a:chOff x="0" y="0"/>
                                <a:chExt cx="1092530" cy="324276"/>
                              </a:xfrm>
                            </wpg:grpSpPr>
                            <wps:wsp>
                              <wps:cNvPr id="5" name="Rectangle 5"/>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0" y="39269"/>
                                  <a:ext cx="1092200" cy="2850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C117F8" w:rsidRDefault="00C14EFF">
                                    <w:pPr>
                                      <w:rPr>
                                        <w:lang w:val="en-MY"/>
                                      </w:rPr>
                                    </w:pPr>
                                    <w:r>
                                      <w:rPr>
                                        <w:lang w:val="en-MY"/>
                                      </w:rPr>
                                      <w:t>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wpg:cNvGrpSpPr/>
                            <wpg:grpSpPr>
                              <a:xfrm>
                                <a:off x="795647" y="344385"/>
                                <a:ext cx="1092530" cy="308759"/>
                                <a:chOff x="0" y="0"/>
                                <a:chExt cx="1092530" cy="308759"/>
                              </a:xfrm>
                            </wpg:grpSpPr>
                            <wps:wsp>
                              <wps:cNvPr id="27" name="Rectangle 27"/>
                              <wps:cNvSpPr/>
                              <wps:spPr>
                                <a:xfrm>
                                  <a:off x="0" y="0"/>
                                  <a:ext cx="1092530"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1266" y="17994"/>
                                  <a:ext cx="1031358" cy="285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660E0A">
                                    <w:r>
                                      <w:t xml:space="preserve">SR                  </w:t>
                                    </w:r>
                                    <w:r w:rsidRPr="00FF58F2">
                                      <w:rPr>
                                        <w:noProof/>
                                        <w:lang w:val="en-MY" w:eastAsia="en-MY"/>
                                      </w:rPr>
                                      <w:drawing>
                                        <wp:inline distT="0" distB="0" distL="0" distR="0" wp14:anchorId="522E3A52" wp14:editId="528047E9">
                                          <wp:extent cx="106680" cy="99060"/>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9" name="Group 29"/>
                            <wpg:cNvGrpSpPr/>
                            <wpg:grpSpPr>
                              <a:xfrm>
                                <a:off x="3348510" y="716117"/>
                                <a:ext cx="1061839" cy="308759"/>
                                <a:chOff x="237175" y="395483"/>
                                <a:chExt cx="1061839" cy="308759"/>
                              </a:xfrm>
                            </wpg:grpSpPr>
                            <wps:wsp>
                              <wps:cNvPr id="30" name="Rectangle 30"/>
                              <wps:cNvSpPr/>
                              <wps:spPr>
                                <a:xfrm>
                                  <a:off x="237175" y="395483"/>
                                  <a:ext cx="1061839" cy="3087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251753" y="400634"/>
                                  <a:ext cx="1031358" cy="28500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660E0A">
                                    <w:pPr>
                                      <w:rPr>
                                        <w:lang w:val="en-MY"/>
                                      </w:rPr>
                                    </w:pPr>
                                    <w:r>
                                      <w:rPr>
                                        <w:lang w:val="en-MY"/>
                                      </w:rPr>
                                      <w:t>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2" name="Text Box 102"/>
                            <wps:cNvSpPr txBox="1"/>
                            <wps:spPr>
                              <a:xfrm>
                                <a:off x="0" y="35626"/>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FF58F2">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0" y="368135"/>
                                <a:ext cx="781050" cy="26913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BC3585" w:rsidP="00FF58F2">
                                  <w:pPr>
                                    <w:jc w:val="right"/>
                                  </w:pPr>
                                  <w:r>
                                    <w:t>Tax</w:t>
                                  </w:r>
                                  <w:r w:rsidR="00C14EFF">
                                    <w:t xml:space="preserve">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128947" y="728485"/>
                                <a:ext cx="936631" cy="25673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1D00B9">
                                  <w:pPr>
                                    <w:jc w:val="center"/>
                                  </w:pPr>
                                  <w:r>
                                    <w:t xml:space="preserve">GST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Text Box 131"/>
                          <wps:cNvSpPr txBox="1"/>
                          <wps:spPr>
                            <a:xfrm>
                              <a:off x="1900052" y="23751"/>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0A0ECB" w:rsidP="00F9309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888177" y="356260"/>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0A0ECB" w:rsidP="00F9309C">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4364625" y="706324"/>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0A0ECB" w:rsidP="00F9309C">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Rectangle 137"/>
                        <wps:cNvSpPr/>
                        <wps:spPr>
                          <a:xfrm>
                            <a:off x="931229" y="695617"/>
                            <a:ext cx="1092200" cy="307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Text Box 138"/>
                        <wps:cNvSpPr txBox="1"/>
                        <wps:spPr>
                          <a:xfrm>
                            <a:off x="2183915" y="702789"/>
                            <a:ext cx="1227864" cy="317850"/>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F9309C">
                              <w:r>
                                <w:t>Amount After GST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2009241" y="706836"/>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0A0ECB" w:rsidP="00F9309C">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964888" y="706836"/>
                            <a:ext cx="1031240" cy="28448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F9309C">
                              <w:pPr>
                                <w:rPr>
                                  <w:lang w:val="en-MY"/>
                                </w:rPr>
                              </w:pPr>
                              <w:r>
                                <w:rPr>
                                  <w:lang w:val="en-MY"/>
                                </w:rPr>
                                <w:t>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1" o:spid="_x0000_s1105" style="position:absolute;margin-left:23.7pt;margin-top:258.4pt;width:370.7pt;height:80.65pt;z-index:251746304;mso-width-relative:margin;mso-height-relative:margin" coordsize="47079,10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">
                <v:group id="Group 136" o:spid="_x0000_s1106" style="position:absolute;width:47079;height:10247" coordorigin="-1289" coordsize="47082,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group id="Group 135" o:spid="_x0000_s1107" style="position:absolute;left:-1289;width:45392;height:10248" coordorigin="-1289" coordsize="45392,10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1" o:spid="_x0000_s1108" style="position:absolute;left:7956;width:10925;height:3242" coordsize="10925,3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5" o:spid="_x0000_s1109"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BKsQA&#10;AADaAAAADwAAAGRycy9kb3ducmV2LnhtbESPQWvCQBSE7wX/w/IEL6VuammQ1DXYgKF4KFS99Paa&#10;fSbB7Nuwu5r4791CocdhZr5hVvloOnEl51vLCp7nCQjiyuqWawXHw/ZpCcIHZI2dZVJwIw/5evKw&#10;wkzbgb/oug+1iBD2GSpoQugzKX3VkEE/tz1x9E7WGQxRulpqh0OEm04ukiSVBluOCw32VDRUnfcX&#10;o+Cn/HbF8v2lDJfHNKLP9Y4+B6Vm03HzBiLQGP7Df+0PreAVfq/EG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XwSrEAAAA2gAAAA8AAAAAAAAAAAAAAAAAmAIAAGRycy9k&#10;b3ducmV2LnhtbFBLBQYAAAAABAAEAPUAAACJAwAAAAA=&#10;" filled="f" strokecolor="red" strokeweight="2pt"/>
                      <v:shape id="Text Box 9" o:spid="_x0000_s1110" type="#_x0000_t202" style="position:absolute;top:392;width:10922;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rsidR="00C14EFF" w:rsidRPr="00C117F8" w:rsidRDefault="00C14EFF">
                              <w:pPr>
                                <w:rPr>
                                  <w:lang w:val="en-MY"/>
                                </w:rPr>
                              </w:pPr>
                              <w:r>
                                <w:rPr>
                                  <w:lang w:val="en-MY"/>
                                </w:rPr>
                                <w:t>TI000001</w:t>
                              </w:r>
                            </w:p>
                          </w:txbxContent>
                        </v:textbox>
                      </v:shape>
                    </v:group>
                    <v:group id="Group 26" o:spid="_x0000_s1111" style="position:absolute;left:7956;top:3443;width:10925;height:3088" coordsize="10925,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27" o:spid="_x0000_s1112"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4qO8MA&#10;AADbAAAADwAAAGRycy9kb3ducmV2LnhtbESPQYvCMBSE78L+h/AWvMia6oJK1ygqKIsHQd2Lt2fz&#10;ti02LyWJtv57Iwgeh5n5hpnOW1OJGzlfWlYw6CcgiDOrS84V/B3XXxMQPiBrrCyTgjt5mM8+OlNM&#10;tW14T7dDyEWEsE9RQRFCnUrps4IM+r6tiaP3b53BEKXLpXbYRLip5DBJRtJgyXGhwJpWBWWXw9Uo&#10;OG9ObjVZfm/CtTeK6Eu+pV2jVPezXfyACNSGd/jV/tUKhm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4qO8MAAADbAAAADwAAAAAAAAAAAAAAAACYAgAAZHJzL2Rv&#10;d25yZXYueG1sUEsFBgAAAAAEAAQA9QAAAIgDAAAAAA==&#10;" filled="f" strokecolor="red" strokeweight="2pt"/>
                      <v:shape id="Text Box 28" o:spid="_x0000_s1113"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42br8A&#10;AADbAAAADwAAAGRycy9kb3ducmV2LnhtbERPTWvCQBC9F/wPywje6kbBUqKrqCh4K008eByyYxLN&#10;zobsqml+fedQ6PHxvleb3jXqSV2oPRuYTRNQxIW3NZcGzvnx/RNUiMgWG89k4IcCbNajtxWm1r/4&#10;m55ZLJWEcEjRQBVjm2odioochqlviYW7+s5hFNiV2nb4knDX6HmSfGiHNUtDhS3tKyru2cNJr88P&#10;92EbdX4sKNvZxXD7ugzGTMb9dgkqUh//xX/ukzUwl7HyRX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vjZuvwAAANsAAAAPAAAAAAAAAAAAAAAAAJgCAABkcnMvZG93bnJl&#10;di54bWxQSwUGAAAAAAQABAD1AAAAhAMAAAAA&#10;" fillcolor="white [3212]" stroked="f" strokeweight=".5pt">
                        <v:textbox>
                          <w:txbxContent>
                            <w:p w:rsidR="00C14EFF" w:rsidRDefault="00C14EFF" w:rsidP="00660E0A">
                              <w:r>
                                <w:t xml:space="preserve">SR                  </w:t>
                              </w:r>
                              <w:r w:rsidRPr="00FF58F2">
                                <w:rPr>
                                  <w:noProof/>
                                  <w:lang w:val="en-MY" w:eastAsia="en-MY"/>
                                </w:rPr>
                                <w:drawing>
                                  <wp:inline distT="0" distB="0" distL="0" distR="0" wp14:anchorId="522E3A52" wp14:editId="528047E9">
                                    <wp:extent cx="106680" cy="99060"/>
                                    <wp:effectExtent l="0" t="0" r="762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v:group id="Group 29" o:spid="_x0000_s1114" style="position:absolute;left:33485;top:7161;width:10618;height:3087" coordorigin="2371,3954" coordsize="10618,30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115" style="position:absolute;left:2371;top:3954;width:10619;height:30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4kksQA&#10;AADbAAAADwAAAGRycy9kb3ducmV2LnhtbESPwWrCQBCG7wXfYRnBS6mbKoikrqJCRXoQql68TbPT&#10;JJidDburiW/fOQg9Dv/838y3WPWuUXcKsfZs4H2cgSIuvK25NHA+fb7NQcWEbLHxTAYeFGG1HLws&#10;MLe+42+6H1OpBMIxRwNVSm2udSwqchjHviWW7NcHh0nGUGobsBO4a/Qky2baYc1yocKWthUV1+PN&#10;GfjZXcJ2vpnu0u11Juhr+UWHzpjRsF9/gErUp//lZ3tvDUzle3ERD9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eJJLEAAAA2wAAAA8AAAAAAAAAAAAAAAAAmAIAAGRycy9k&#10;b3ducmV2LnhtbFBLBQYAAAAABAAEAPUAAACJAwAAAAA=&#10;" filled="f" strokecolor="red" strokeweight="2pt"/>
                      <v:shape id="Text Box 31" o:spid="_x0000_s1116" type="#_x0000_t202" style="position:absolute;left:2517;top:4006;width:1031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JLsMA&#10;AADbAAAADwAAAGRycy9kb3ducmV2LnhtbESPzWqDQBSF94W8w3AL3dXRlpRgMwmmNNBdiGaR5cW5&#10;VRvnjjhTtT59JhDo8nB+Ps56O5lWDNS7xrKCJIpBEJdWN1wpOBX75xUI55E1tpZJwR852G4WD2tM&#10;tR35SEPuKxFG2KWooPa+S6V0ZU0GXWQ74uB9296gD7KvpO5xDOOmlS9x/CYNNhwINXb0UVN5yX9N&#10;4Nri8zJnXhb7kvKdXs4/h/Os1NPjlL2D8DT5//C9/aUVvCZw+xJ+gN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0JLsMAAADbAAAADwAAAAAAAAAAAAAAAACYAgAAZHJzL2Rv&#10;d25yZXYueG1sUEsFBgAAAAAEAAQA9QAAAIgDAAAAAA==&#10;" fillcolor="white [3212]" stroked="f" strokeweight=".5pt">
                        <v:textbox>
                          <w:txbxContent>
                            <w:p w:rsidR="00C14EFF" w:rsidRPr="00FF58F2" w:rsidRDefault="00C14EFF" w:rsidP="00660E0A">
                              <w:pPr>
                                <w:rPr>
                                  <w:lang w:val="en-MY"/>
                                </w:rPr>
                              </w:pPr>
                              <w:r>
                                <w:rPr>
                                  <w:lang w:val="en-MY"/>
                                </w:rPr>
                                <w:t>106.00</w:t>
                              </w:r>
                            </w:p>
                          </w:txbxContent>
                        </v:textbox>
                      </v:shape>
                    </v:group>
                    <v:shape id="Text Box 102" o:spid="_x0000_s1117" type="#_x0000_t202" style="position:absolute;top:356;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LVMIA&#10;AADcAAAADwAAAGRycy9kb3ducmV2LnhtbERPTWvCQBC9C/0PyxS86aYpiKRugliKRRAxevE2ZKdJ&#10;2uxs2N1q2l/vCoK3ebzPWRSD6cSZnG8tK3iZJiCIK6tbrhUcDx+TOQgfkDV2lknBH3ko8qfRAjNt&#10;L7yncxlqEUPYZ6igCaHPpPRVQwb91PbEkfuyzmCI0NVSO7zEcNPJNElm0mDLsaHBnlYNVT/lr1Fw&#10;cjv01bcv14c6JUy36//N+6tS4+dh+QYi0BAe4rv7U8f5SQq3Z+IFMr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UtUwgAAANwAAAAPAAAAAAAAAAAAAAAAAJgCAABkcnMvZG93&#10;bnJldi54bWxQSwUGAAAAAAQABAD1AAAAhwMAAAAA&#10;" fillcolor="#eeece1 [3214]" stroked="f" strokeweight=".5pt">
                      <v:textbox>
                        <w:txbxContent>
                          <w:p w:rsidR="00C14EFF" w:rsidRDefault="00C14EFF" w:rsidP="00FF58F2">
                            <w:pPr>
                              <w:jc w:val="right"/>
                            </w:pPr>
                            <w:r>
                              <w:t>Ref No</w:t>
                            </w:r>
                          </w:p>
                        </w:txbxContent>
                      </v:textbox>
                    </v:shape>
                    <v:shape id="Text Box 103" o:spid="_x0000_s1118" type="#_x0000_t202" style="position:absolute;top:3681;width:781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uz8IA&#10;AADcAAAADwAAAGRycy9kb3ducmV2LnhtbERPTWvCQBC9C/6HZQRvujFCKamriCKKUEoTL70N2WmS&#10;mp0Nu6tGf323UPA2j/c5i1VvWnEl5xvLCmbTBARxaXXDlYJTsZu8gvABWWNrmRTcycNqORwsMNP2&#10;xp90zUMlYgj7DBXUIXSZlL6syaCf2o44ct/WGQwRukpqh7cYblqZJsmLNNhwbKixo01N5Tm/GAVf&#10;7gN9+ePzfVGlhOn7/nHczpUaj/r1G4hAfXiK/90HHecnc/h7Jl4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8e7PwgAAANwAAAAPAAAAAAAAAAAAAAAAAJgCAABkcnMvZG93&#10;bnJldi54bWxQSwUGAAAAAAQABAD1AAAAhwMAAAAA&#10;" fillcolor="#eeece1 [3214]" stroked="f" strokeweight=".5pt">
                      <v:textbox>
                        <w:txbxContent>
                          <w:p w:rsidR="00C14EFF" w:rsidRDefault="00BC3585" w:rsidP="00FF58F2">
                            <w:pPr>
                              <w:jc w:val="right"/>
                            </w:pPr>
                            <w:r>
                              <w:t>Tax</w:t>
                            </w:r>
                            <w:r w:rsidR="00C14EFF">
                              <w:t xml:space="preserve"> Code</w:t>
                            </w:r>
                          </w:p>
                        </w:txbxContent>
                      </v:textbox>
                    </v:shape>
                    <v:shape id="Text Box 104" o:spid="_x0000_s1119" type="#_x0000_t202" style="position:absolute;left:-1289;top:7284;width:9365;height:2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h2u8MA&#10;AADcAAAADwAAAGRycy9kb3ducmV2LnhtbERPTWvCQBC9C/0PyxR6041pEYmuQVpKSqGI0Yu3ITsm&#10;0exs2N1q2l/fLQje5vE+Z5kPphMXcr61rGA6SUAQV1a3XCvY797HcxA+IGvsLJOCH/KQrx5GS8y0&#10;vfKWLmWoRQxhn6GCJoQ+k9JXDRn0E9sTR+5oncEQoauldniN4aaTaZLMpMGWY0ODPb02VJ3Lb6Pg&#10;4Dboq5Mvi12dEqZfxe/n27NST4/DegEi0BDu4pv7Q8f5yQv8PxM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h2u8MAAADcAAAADwAAAAAAAAAAAAAAAACYAgAAZHJzL2Rv&#10;d25yZXYueG1sUEsFBgAAAAAEAAQA9QAAAIgDAAAAAA==&#10;" fillcolor="#eeece1 [3214]" stroked="f" strokeweight=".5pt">
                      <v:textbox>
                        <w:txbxContent>
                          <w:p w:rsidR="00C14EFF" w:rsidRDefault="00C14EFF" w:rsidP="001D00B9">
                            <w:pPr>
                              <w:jc w:val="center"/>
                            </w:pPr>
                            <w:r>
                              <w:t xml:space="preserve">GST </w:t>
                            </w:r>
                          </w:p>
                        </w:txbxContent>
                      </v:textbox>
                    </v:shape>
                  </v:group>
                  <v:shape id="Text Box 131" o:spid="_x0000_s1120" type="#_x0000_t202" style="position:absolute;left:19000;top:237;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lJcQA&#10;AADcAAAADwAAAGRycy9kb3ducmV2LnhtbERPS2vCQBC+F/wPywje6iZK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0ZSXEAAAA3AAAAA8AAAAAAAAAAAAAAAAAmAIAAGRycy9k&#10;b3ducmV2LnhtbFBLBQYAAAAABAAEAPUAAACJAwAAAAA=&#10;" filled="f" stroked="f" strokeweight=".5pt">
                    <v:textbox>
                      <w:txbxContent>
                        <w:p w:rsidR="00C14EFF" w:rsidRDefault="000A0ECB" w:rsidP="00F9309C">
                          <w:r>
                            <w:t>3</w:t>
                          </w:r>
                        </w:p>
                      </w:txbxContent>
                    </v:textbox>
                  </v:shape>
                  <v:shape id="Text Box 133" o:spid="_x0000_s1121" type="#_x0000_t202" style="position:absolute;left:18881;top:3562;width:2147;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peycQA&#10;AADcAAAADwAAAGRycy9kb3ducmV2LnhtbERPTWvCQBC9F/wPyxR6q5sqSkhdJQSCpehB66W3aXZM&#10;QrOzMbsmaX99VxB6m8f7nNVmNI3oqXO1ZQUv0wgEcWF1zaWC00f+HINwHlljY5kU/JCDzXrysMJE&#10;24EP1B99KUIIuwQVVN63iZSuqMigm9qWOHBn2xn0AXal1B0OIdw0chZFS2mw5tBQYUtZRcX38WoU&#10;vGf5Hg9fMxP/Ntl2d07by+lzodTT45i+gvA0+n/x3f2mw/z5HG7PhA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qXsnEAAAA3AAAAA8AAAAAAAAAAAAAAAAAmAIAAGRycy9k&#10;b3ducmV2LnhtbFBLBQYAAAAABAAEAPUAAACJAwAAAAA=&#10;" filled="f" stroked="f" strokeweight=".5pt">
                    <v:textbox>
                      <w:txbxContent>
                        <w:p w:rsidR="00C14EFF" w:rsidRDefault="000A0ECB" w:rsidP="00F9309C">
                          <w:r>
                            <w:t>4</w:t>
                          </w:r>
                        </w:p>
                      </w:txbxContent>
                    </v:textbox>
                  </v:shape>
                  <v:shape id="Text Box 134" o:spid="_x0000_s1122" type="#_x0000_t202" style="position:absolute;left:43646;top:7063;width:2146;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GvcMA&#10;AADcAAAADwAAAGRycy9kb3ducmV2LnhtbERPS4vCMBC+L/gfwgje1lTXFalGkYKsiHvwcfE2NmNb&#10;bCa1iVr99ZsFwdt8fM+ZzBpTihvVrrCsoNeNQBCnVhecKdjvFp8jEM4jaywtk4IHOZhNWx8TjLW9&#10;84ZuW5+JEMIuRgW591UspUtzMui6tiIO3MnWBn2AdSZ1jfcQbkrZj6KhNFhwaMixoiSn9Ly9GgWr&#10;ZPGLm2PfjJ5l8rM+zavL/vCtVKfdzMcgPDX+LX65lzrM/xrA/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GvcMAAADcAAAADwAAAAAAAAAAAAAAAACYAgAAZHJzL2Rv&#10;d25yZXYueG1sUEsFBgAAAAAEAAQA9QAAAIgDAAAAAA==&#10;" filled="f" stroked="f" strokeweight=".5pt">
                    <v:textbox>
                      <w:txbxContent>
                        <w:p w:rsidR="00C14EFF" w:rsidRDefault="000A0ECB" w:rsidP="00F9309C">
                          <w:r>
                            <w:t>6</w:t>
                          </w:r>
                        </w:p>
                      </w:txbxContent>
                    </v:textbox>
                  </v:shape>
                </v:group>
                <v:rect id="Rectangle 137" o:spid="_x0000_s1123" style="position:absolute;left:9312;top:6956;width:10922;height:30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sVsYA&#10;AADcAAAADwAAAGRycy9kb3ducmV2LnhtbESPQWvCQBCF74L/YRmhl6KbNmAluoY20FB6KGi9eBuz&#10;YxLMzobd1aT/vlsoeJvhvffNm00+mk7cyPnWsoKnRQKCuLK65VrB4ft9vgLhA7LGzjIp+CEP+XY6&#10;2WCm7cA7uu1DLSKEfYYKmhD6TEpfNWTQL2xPHLWzdQZDXF0ttcMhwk0nn5NkKQ22HC802FPRUHXZ&#10;X42CU3l0xeotLcP1cRnRl/qTvgalHmbj6xpEoDHczf/pDx3rpy/w90yc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UsVsYAAADcAAAADwAAAAAAAAAAAAAAAACYAgAAZHJz&#10;L2Rvd25yZXYueG1sUEsFBgAAAAAEAAQA9QAAAIsDAAAAAA==&#10;" filled="f" strokecolor="red" strokeweight="2pt"/>
                <v:shape id="Text Box 138" o:spid="_x0000_s1124" type="#_x0000_t202" style="position:absolute;left:21839;top:7027;width:12278;height:3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2A8UA&#10;AADcAAAADwAAAGRycy9kb3ducmV2LnhtbESPQWvCQBCF7wX/wzKCt7oxQinRVYoiFqGURi/ehuw0&#10;SZudDbtbTfvrOwfB2wzvzXvfLNeD69SFQmw9G5hNM1DElbct1wZOx93jM6iYkC12nsnAL0VYr0YP&#10;Syysv/IHXcpUKwnhWKCBJqW+0DpWDTmMU98Ti/bpg8Mka6i1DXiVcNfpPMuetMOWpaHBnjYNVd/l&#10;jzNwDu8Yq69Y7o91Tpi/7f8O27kxk/HwsgCVaEh38+361Qr+XGjlGZ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bYDxQAAANwAAAAPAAAAAAAAAAAAAAAAAJgCAABkcnMv&#10;ZG93bnJldi54bWxQSwUGAAAAAAQABAD1AAAAigMAAAAA&#10;" fillcolor="#eeece1 [3214]" stroked="f" strokeweight=".5pt">
                  <v:textbox>
                    <w:txbxContent>
                      <w:p w:rsidR="00C14EFF" w:rsidRDefault="00C14EFF" w:rsidP="00F9309C">
                        <w:r>
                          <w:t>Amount After GST</w:t>
                        </w:r>
                      </w:p>
                    </w:txbxContent>
                  </v:textbox>
                </v:shape>
                <v:shape id="Text Box 139" o:spid="_x0000_s1125" type="#_x0000_t202" style="position:absolute;left:20092;top:7068;width:2140;height:2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C14EFF" w:rsidRDefault="000A0ECB" w:rsidP="00F9309C">
                        <w:r>
                          <w:t>5</w:t>
                        </w:r>
                      </w:p>
                    </w:txbxContent>
                  </v:textbox>
                </v:shape>
                <v:shape id="Text Box 140" o:spid="_x0000_s1126" type="#_x0000_t202" style="position:absolute;left:9648;top:7068;width:1031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VasQA&#10;AADcAAAADwAAAGRycy9kb3ducmV2LnhtbESPTWvCQBCG70L/wzKF3nRjqUVSN6JSoTdp4sHjkJ0m&#10;MdnZkN1qml/fORR6m2Hej2c229F16kZDaDwbWC4SUMSltw1XBs7Fcb4GFSKyxc4zGfihANvsYbbB&#10;1Po7f9Itj5WSEA4pGqhj7FOtQ1mTw7DwPbHcvvzgMMo6VNoOeJdw1+nnJHnVDhuWhhp7OtRUtvm3&#10;k15fvLfTLuriWFK+t6vperpMxjw9jrs3UJHG+C/+c39YwX8RfHlGJt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VWrEAAAA3AAAAA8AAAAAAAAAAAAAAAAAmAIAAGRycy9k&#10;b3ducmV2LnhtbFBLBQYAAAAABAAEAPUAAACJAwAAAAA=&#10;" fillcolor="white [3212]" stroked="f" strokeweight=".5pt">
                  <v:textbox>
                    <w:txbxContent>
                      <w:p w:rsidR="00C14EFF" w:rsidRPr="00FF58F2" w:rsidRDefault="00C14EFF" w:rsidP="00F9309C">
                        <w:pPr>
                          <w:rPr>
                            <w:lang w:val="en-MY"/>
                          </w:rPr>
                        </w:pPr>
                        <w:r>
                          <w:rPr>
                            <w:lang w:val="en-MY"/>
                          </w:rPr>
                          <w:t>6.00</w:t>
                        </w:r>
                      </w:p>
                    </w:txbxContent>
                  </v:textbox>
                </v:shape>
              </v:group>
            </w:pict>
          </mc:Fallback>
        </mc:AlternateContent>
      </w:r>
      <w:r w:rsidR="003C248E" w:rsidRPr="007B03D9">
        <w:rPr>
          <w:noProof/>
          <w:lang w:val="en-MY" w:eastAsia="en-MY"/>
        </w:rPr>
        <mc:AlternateContent>
          <mc:Choice Requires="wps">
            <w:drawing>
              <wp:anchor distT="0" distB="0" distL="114300" distR="114300" simplePos="0" relativeHeight="252001280" behindDoc="0" locked="0" layoutInCell="1" allowOverlap="1" wp14:anchorId="32380435" wp14:editId="2A063DD2">
                <wp:simplePos x="0" y="0"/>
                <wp:positionH relativeFrom="column">
                  <wp:posOffset>4229735</wp:posOffset>
                </wp:positionH>
                <wp:positionV relativeFrom="paragraph">
                  <wp:posOffset>3695065</wp:posOffset>
                </wp:positionV>
                <wp:extent cx="213995" cy="252730"/>
                <wp:effectExtent l="0" t="0" r="0" b="0"/>
                <wp:wrapNone/>
                <wp:docPr id="360" name="Text Box 360"/>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rsidR="00C14EFF" w:rsidRDefault="000A0ECB" w:rsidP="007B03D9">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0" o:spid="_x0000_s1127" type="#_x0000_t202" style="position:absolute;margin-left:333.05pt;margin-top:290.95pt;width:16.85pt;height:19.9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" filled="f" stroked="f" strokeweight=".5pt">
                <v:textbox>
                  <w:txbxContent>
                    <w:p w:rsidR="00C14EFF" w:rsidRDefault="000A0ECB" w:rsidP="007B03D9">
                      <w:r>
                        <w:t>9</w:t>
                      </w:r>
                    </w:p>
                  </w:txbxContent>
                </v:textbox>
              </v:shape>
            </w:pict>
          </mc:Fallback>
        </mc:AlternateContent>
      </w:r>
      <w:r w:rsidR="007B03D9">
        <w:rPr>
          <w:noProof/>
          <w:lang w:val="en-MY" w:eastAsia="en-MY"/>
        </w:rPr>
        <mc:AlternateContent>
          <mc:Choice Requires="wps">
            <w:drawing>
              <wp:anchor distT="0" distB="0" distL="114300" distR="114300" simplePos="0" relativeHeight="251937792" behindDoc="0" locked="0" layoutInCell="1" allowOverlap="1" wp14:anchorId="4C7E6F97" wp14:editId="298BC694">
                <wp:simplePos x="0" y="0"/>
                <wp:positionH relativeFrom="column">
                  <wp:posOffset>4405299</wp:posOffset>
                </wp:positionH>
                <wp:positionV relativeFrom="paragraph">
                  <wp:posOffset>3691890</wp:posOffset>
                </wp:positionV>
                <wp:extent cx="1104900" cy="284480"/>
                <wp:effectExtent l="0" t="0" r="0" b="1270"/>
                <wp:wrapNone/>
                <wp:docPr id="220" name="Text Box 220"/>
                <wp:cNvGraphicFramePr/>
                <a:graphic xmlns:a="http://schemas.openxmlformats.org/drawingml/2006/main">
                  <a:graphicData uri="http://schemas.microsoft.com/office/word/2010/wordprocessingShape">
                    <wps:wsp>
                      <wps:cNvSpPr txBox="1"/>
                      <wps:spPr>
                        <a:xfrm>
                          <a:off x="0" y="0"/>
                          <a:ext cx="1104900" cy="284480"/>
                        </a:xfrm>
                        <a:prstGeom prst="rect">
                          <a:avLst/>
                        </a:prstGeom>
                        <a:solidFill>
                          <a:sysClr val="window" lastClr="FFFFFF">
                            <a:lumMod val="95000"/>
                          </a:sysClr>
                        </a:solidFill>
                        <a:ln w="6350">
                          <a:noFill/>
                        </a:ln>
                        <a:effectLst/>
                      </wps:spPr>
                      <wps:txbx>
                        <w:txbxContent>
                          <w:p w:rsidR="00C14EFF" w:rsidRPr="001F431D" w:rsidRDefault="00C14EFF" w:rsidP="00FF58F2">
                            <w:pPr>
                              <w:rPr>
                                <w:lang w:val="en-MY"/>
                              </w:rPr>
                            </w:pPr>
                            <w:r>
                              <w:rPr>
                                <w:lang w:val="en-MY"/>
                              </w:rPr>
                              <w:t xml:space="preserve">Project Code  </w:t>
                            </w:r>
                            <w:r w:rsidRPr="00FF58F2">
                              <w:rPr>
                                <w:noProof/>
                                <w:lang w:val="en-MY" w:eastAsia="en-MY"/>
                              </w:rPr>
                              <w:drawing>
                                <wp:inline distT="0" distB="0" distL="0" distR="0" wp14:anchorId="0A7CA010" wp14:editId="6A1541C1">
                                  <wp:extent cx="106680" cy="9906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0" o:spid="_x0000_s1128" type="#_x0000_t202" style="position:absolute;margin-left:346.85pt;margin-top:290.7pt;width:87pt;height:22.4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" fillcolor="#f2f2f2" stroked="f" strokeweight=".5pt">
                <v:textbox>
                  <w:txbxContent>
                    <w:p w:rsidR="00C14EFF" w:rsidRPr="001F431D" w:rsidRDefault="00C14EFF" w:rsidP="00FF58F2">
                      <w:pPr>
                        <w:rPr>
                          <w:lang w:val="en-MY"/>
                        </w:rPr>
                      </w:pPr>
                      <w:r>
                        <w:rPr>
                          <w:lang w:val="en-MY"/>
                        </w:rPr>
                        <w:t xml:space="preserve">Project Code  </w:t>
                      </w:r>
                      <w:r w:rsidRPr="00FF58F2">
                        <w:rPr>
                          <w:noProof/>
                          <w:lang w:val="en-MY" w:eastAsia="en-MY"/>
                        </w:rPr>
                        <w:drawing>
                          <wp:inline distT="0" distB="0" distL="0" distR="0" wp14:anchorId="0A7CA010" wp14:editId="6A1541C1">
                            <wp:extent cx="106680" cy="99060"/>
                            <wp:effectExtent l="0" t="0" r="762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w:pict>
          </mc:Fallback>
        </mc:AlternateContent>
      </w:r>
      <w:r w:rsidR="007B03D9" w:rsidRPr="00FF58F2">
        <w:rPr>
          <w:noProof/>
          <w:lang w:val="en-MY" w:eastAsia="en-MY"/>
        </w:rPr>
        <mc:AlternateContent>
          <mc:Choice Requires="wpg">
            <w:drawing>
              <wp:anchor distT="0" distB="0" distL="114300" distR="114300" simplePos="0" relativeHeight="251935744" behindDoc="0" locked="0" layoutInCell="1" allowOverlap="1" wp14:anchorId="724DE39E" wp14:editId="31222C05">
                <wp:simplePos x="0" y="0"/>
                <wp:positionH relativeFrom="column">
                  <wp:posOffset>3362104</wp:posOffset>
                </wp:positionH>
                <wp:positionV relativeFrom="paragraph">
                  <wp:posOffset>2224101</wp:posOffset>
                </wp:positionV>
                <wp:extent cx="2258857" cy="1755140"/>
                <wp:effectExtent l="0" t="0" r="0" b="0"/>
                <wp:wrapNone/>
                <wp:docPr id="100" name="Group 100"/>
                <wp:cNvGraphicFramePr/>
                <a:graphic xmlns:a="http://schemas.openxmlformats.org/drawingml/2006/main">
                  <a:graphicData uri="http://schemas.microsoft.com/office/word/2010/wordprocessingGroup">
                    <wpg:wgp>
                      <wpg:cNvGrpSpPr/>
                      <wpg:grpSpPr>
                        <a:xfrm>
                          <a:off x="0" y="0"/>
                          <a:ext cx="2258857" cy="1755140"/>
                          <a:chOff x="-1168517" y="0"/>
                          <a:chExt cx="2261047" cy="1757577"/>
                        </a:xfrm>
                      </wpg:grpSpPr>
                      <wps:wsp>
                        <wps:cNvPr id="101" name="Rectangle 101"/>
                        <wps:cNvSpPr/>
                        <wps:spPr>
                          <a:xfrm>
                            <a:off x="0" y="0"/>
                            <a:ext cx="1092530" cy="308759"/>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Text Box 178"/>
                        <wps:cNvSpPr txBox="1"/>
                        <wps:spPr>
                          <a:xfrm>
                            <a:off x="-1168517" y="1472570"/>
                            <a:ext cx="1031358" cy="285007"/>
                          </a:xfrm>
                          <a:prstGeom prst="rect">
                            <a:avLst/>
                          </a:prstGeom>
                          <a:solidFill>
                            <a:sysClr val="window" lastClr="FFFFFF">
                              <a:lumMod val="95000"/>
                            </a:sysClr>
                          </a:solidFill>
                          <a:ln w="6350">
                            <a:noFill/>
                          </a:ln>
                          <a:effectLst/>
                        </wps:spPr>
                        <wps:txbx>
                          <w:txbxContent>
                            <w:p w:rsidR="00C14EFF" w:rsidRPr="001F431D" w:rsidRDefault="00C14EFF" w:rsidP="00FF58F2">
                              <w:pPr>
                                <w:rPr>
                                  <w:lang w:val="en-MY"/>
                                </w:rPr>
                              </w:pPr>
                              <w:proofErr w:type="spellStart"/>
                              <w:r>
                                <w:rPr>
                                  <w:lang w:val="en-MY"/>
                                </w:rPr>
                                <w:t>Dept</w:t>
                              </w:r>
                              <w:proofErr w:type="spellEnd"/>
                              <w:r>
                                <w:rPr>
                                  <w:lang w:val="en-MY"/>
                                </w:rPr>
                                <w:t xml:space="preserve"> Code  </w:t>
                              </w:r>
                              <w:r w:rsidRPr="00FF58F2">
                                <w:rPr>
                                  <w:noProof/>
                                  <w:lang w:val="en-MY" w:eastAsia="en-MY"/>
                                </w:rPr>
                                <w:drawing>
                                  <wp:inline distT="0" distB="0" distL="0" distR="0" wp14:anchorId="52ADAC34" wp14:editId="6BB42752">
                                    <wp:extent cx="106680" cy="9906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0" o:spid="_x0000_s1129" style="position:absolute;margin-left:264.75pt;margin-top:175.15pt;width:177.85pt;height:138.2pt;z-index:251935744;mso-width-relative:margin;mso-height-relative:margin" coordorigin="-11685" coordsize="22610,1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">
                <v:rect id="Rectangle 101" o:spid="_x0000_s1130"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AOMAA&#10;AADcAAAADwAAAGRycy9kb3ducmV2LnhtbERPTYvCMBC9L/gfwgh7W1NFRKpRiuiiR60g3sZmbKvN&#10;pDTZWv/9RhC8zeN9znzZmUq01LjSsoLhIAJBnFldcq7gmG5+piCcR9ZYWSYFT3KwXPS+5hhr++A9&#10;tQefixDCLkYFhfd1LKXLCjLoBrYmDtzVNgZ9gE0udYOPEG4qOYqiiTRYcmgosKZVQdn98GcUuEu7&#10;S591crqdXXZJ1mzS8e5Xqe9+l8xAeOr8R/x2b3WYHw3h9Uy4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KAOMAAAADcAAAADwAAAAAAAAAAAAAAAACYAgAAZHJzL2Rvd25y&#10;ZXYueG1sUEsFBgAAAAAEAAQA9QAAAIUDAAAAAA==&#10;" filled="f" stroked="f" strokeweight="2pt"/>
                <v:shape id="Text Box 178" o:spid="_x0000_s1131" type="#_x0000_t202" style="position:absolute;left:-11685;top:14725;width:10314;height:2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AcQA&#10;AADcAAAADwAAAGRycy9kb3ducmV2LnhtbESPQW/CMAyF75P2HyJP2m2kmxCwQkDTBNKODKqdrcak&#10;3RqnagLN+PXzYRI3W+/5vc+rTfadutAQ28AGnicFKOI62Jadgeq4e1qAignZYheYDPxShM36/m6F&#10;pQ0jf9LlkJySEI4lGmhS6kutY92QxzgJPbFopzB4TLIOTtsBRwn3nX4pipn22LI0NNjTe0P1z+Hs&#10;DeyrfPxafOdp5cltr/E6tuHVGfP4kN+WoBLldDP/X39YwZ8LrTwjE+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vwHEAAAA3AAAAA8AAAAAAAAAAAAAAAAAmAIAAGRycy9k&#10;b3ducmV2LnhtbFBLBQYAAAAABAAEAPUAAACJAwAAAAA=&#10;" fillcolor="#f2f2f2" stroked="f" strokeweight=".5pt">
                  <v:textbox>
                    <w:txbxContent>
                      <w:p w:rsidR="00C14EFF" w:rsidRPr="001F431D" w:rsidRDefault="00C14EFF" w:rsidP="00FF58F2">
                        <w:pPr>
                          <w:rPr>
                            <w:lang w:val="en-MY"/>
                          </w:rPr>
                        </w:pPr>
                        <w:proofErr w:type="spellStart"/>
                        <w:r>
                          <w:rPr>
                            <w:lang w:val="en-MY"/>
                          </w:rPr>
                          <w:t>Dept</w:t>
                        </w:r>
                        <w:proofErr w:type="spellEnd"/>
                        <w:r>
                          <w:rPr>
                            <w:lang w:val="en-MY"/>
                          </w:rPr>
                          <w:t xml:space="preserve"> Code  </w:t>
                        </w:r>
                        <w:r w:rsidRPr="00FF58F2">
                          <w:rPr>
                            <w:noProof/>
                            <w:lang w:val="en-MY" w:eastAsia="en-MY"/>
                          </w:rPr>
                          <w:drawing>
                            <wp:inline distT="0" distB="0" distL="0" distR="0" wp14:anchorId="52ADAC34" wp14:editId="6BB42752">
                              <wp:extent cx="106680" cy="99060"/>
                              <wp:effectExtent l="0" t="0" r="762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B03D9" w:rsidRPr="007B03D9">
        <w:rPr>
          <w:noProof/>
          <w:lang w:val="en-MY" w:eastAsia="en-MY"/>
        </w:rPr>
        <mc:AlternateContent>
          <mc:Choice Requires="wps">
            <w:drawing>
              <wp:anchor distT="0" distB="0" distL="114300" distR="114300" simplePos="0" relativeHeight="251999232" behindDoc="0" locked="0" layoutInCell="1" allowOverlap="1" wp14:anchorId="06FF8CF8" wp14:editId="14CFAEB5">
                <wp:simplePos x="0" y="0"/>
                <wp:positionH relativeFrom="column">
                  <wp:posOffset>3215309</wp:posOffset>
                </wp:positionH>
                <wp:positionV relativeFrom="paragraph">
                  <wp:posOffset>3702685</wp:posOffset>
                </wp:positionV>
                <wp:extent cx="213995" cy="252730"/>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rsidR="00C14EFF" w:rsidRDefault="000A0ECB" w:rsidP="007B03D9">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132" type="#_x0000_t202" style="position:absolute;margin-left:253.15pt;margin-top:291.55pt;width:16.85pt;height:19.9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" filled="f" stroked="f" strokeweight=".5pt">
                <v:textbox>
                  <w:txbxContent>
                    <w:p w:rsidR="00C14EFF" w:rsidRDefault="000A0ECB" w:rsidP="007B03D9">
                      <w:r>
                        <w:t>8</w:t>
                      </w:r>
                    </w:p>
                  </w:txbxContent>
                </v:textbox>
              </v:shape>
            </w:pict>
          </mc:Fallback>
        </mc:AlternateContent>
      </w:r>
      <w:r w:rsidR="007B03D9">
        <w:rPr>
          <w:noProof/>
          <w:lang w:val="en-MY" w:eastAsia="en-MY"/>
        </w:rPr>
        <mc:AlternateContent>
          <mc:Choice Requires="wpg">
            <w:drawing>
              <wp:anchor distT="0" distB="0" distL="114300" distR="114300" simplePos="0" relativeHeight="251950080" behindDoc="0" locked="0" layoutInCell="1" allowOverlap="1" wp14:anchorId="7E6E1A76" wp14:editId="60FA105C">
                <wp:simplePos x="0" y="0"/>
                <wp:positionH relativeFrom="column">
                  <wp:posOffset>2453309</wp:posOffset>
                </wp:positionH>
                <wp:positionV relativeFrom="paragraph">
                  <wp:posOffset>3686810</wp:posOffset>
                </wp:positionV>
                <wp:extent cx="1049020" cy="308610"/>
                <wp:effectExtent l="0" t="0" r="0" b="0"/>
                <wp:wrapNone/>
                <wp:docPr id="119" name="Group 119"/>
                <wp:cNvGraphicFramePr/>
                <a:graphic xmlns:a="http://schemas.openxmlformats.org/drawingml/2006/main">
                  <a:graphicData uri="http://schemas.microsoft.com/office/word/2010/wordprocessingGroup">
                    <wpg:wgp>
                      <wpg:cNvGrpSpPr/>
                      <wpg:grpSpPr>
                        <a:xfrm>
                          <a:off x="0" y="0"/>
                          <a:ext cx="1049020" cy="308610"/>
                          <a:chOff x="0" y="0"/>
                          <a:chExt cx="1092530" cy="308759"/>
                        </a:xfrm>
                      </wpg:grpSpPr>
                      <wps:wsp>
                        <wps:cNvPr id="120" name="Rectangle 120"/>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Text Box 121"/>
                        <wps:cNvSpPr txBox="1"/>
                        <wps:spPr>
                          <a:xfrm>
                            <a:off x="21266" y="17994"/>
                            <a:ext cx="1031358" cy="28500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1F431D" w:rsidRDefault="00C14EFF" w:rsidP="00BF038A">
                              <w:pPr>
                                <w:rPr>
                                  <w:lang w:val="en-MY"/>
                                </w:rPr>
                              </w:pPr>
                              <w:proofErr w:type="spellStart"/>
                              <w:r>
                                <w:rPr>
                                  <w:lang w:val="en-MY"/>
                                </w:rPr>
                                <w:t>Acc</w:t>
                              </w:r>
                              <w:proofErr w:type="spellEnd"/>
                              <w:r>
                                <w:rPr>
                                  <w:lang w:val="en-MY"/>
                                </w:rPr>
                                <w:t xml:space="preserve"> Code  </w:t>
                              </w:r>
                              <w:r w:rsidRPr="00FF58F2">
                                <w:rPr>
                                  <w:noProof/>
                                  <w:lang w:val="en-MY" w:eastAsia="en-MY"/>
                                </w:rPr>
                                <w:drawing>
                                  <wp:inline distT="0" distB="0" distL="0" distR="0" wp14:anchorId="6D47A030" wp14:editId="6FD9370A">
                                    <wp:extent cx="106680" cy="99060"/>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9" o:spid="_x0000_s1133" style="position:absolute;margin-left:193.15pt;margin-top:290.3pt;width:82.6pt;height:24.3pt;z-index:251950080;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">
                <v:rect id="Rectangle 120" o:spid="_x0000_s1134"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t5w8QA&#10;AADcAAAADwAAAGRycy9kb3ducmV2LnhtbESPQWvCQBCF7wX/wzJCb3WjlFKiqwSxRY+aQvE2Zsck&#10;mp0N2TXGf+8cCr3N8N68981iNbhG9dSF2rOB6SQBRVx4W3Np4Cf/evsEFSKyxcYzGXhQgNVy9LLA&#10;1Po776k/xFJJCIcUDVQxtqnWoajIYZj4lli0s+8cRlm7UtsO7xLuGj1Lkg/tsGZpqLCldUXF9XBz&#10;BsKp3+WPNvu9HENxyjbs8vfdtzGv4yGbg4o0xH/z3/XWCv5M8OUZmUA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recPEAAAA3AAAAA8AAAAAAAAAAAAAAAAAmAIAAGRycy9k&#10;b3ducmV2LnhtbFBLBQYAAAAABAAEAPUAAACJAwAAAAA=&#10;" filled="f" stroked="f" strokeweight="2pt"/>
                <v:shape id="Text Box 121" o:spid="_x0000_s1135"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XPq8IA&#10;AADcAAAADwAAAGRycy9kb3ducmV2LnhtbERPTWvCQBC9F/wPywje6iY5iKSuEgTF3mxaCt7G7JgN&#10;yc6G7DbG/vpuodDbPN7nbHaT7cRIg28cK0iXCQjiyumGawUf74fnNQgfkDV2jknBgzzstrOnDeba&#10;3fmNxjLUIoawz1GBCaHPpfSVIYt+6XriyN3cYDFEONRSD3iP4baTWZKspMWGY4PBnvaGqrb8sgr6&#10;c2LWdGxD9+m+s/JavF4O+4tSi/lUvIAINIV/8Z/7pOP8LIXfZ+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c+rwgAAANwAAAAPAAAAAAAAAAAAAAAAAJgCAABkcnMvZG93&#10;bnJldi54bWxQSwUGAAAAAAQABAD1AAAAhwMAAAAA&#10;" fillcolor="#f2f2f2 [3052]" stroked="f" strokeweight=".5pt">
                  <v:textbox>
                    <w:txbxContent>
                      <w:p w:rsidR="00C14EFF" w:rsidRPr="001F431D" w:rsidRDefault="00C14EFF" w:rsidP="00BF038A">
                        <w:pPr>
                          <w:rPr>
                            <w:lang w:val="en-MY"/>
                          </w:rPr>
                        </w:pPr>
                        <w:proofErr w:type="spellStart"/>
                        <w:r>
                          <w:rPr>
                            <w:lang w:val="en-MY"/>
                          </w:rPr>
                          <w:t>Acc</w:t>
                        </w:r>
                        <w:proofErr w:type="spellEnd"/>
                        <w:r>
                          <w:rPr>
                            <w:lang w:val="en-MY"/>
                          </w:rPr>
                          <w:t xml:space="preserve"> Code  </w:t>
                        </w:r>
                        <w:r w:rsidRPr="00FF58F2">
                          <w:rPr>
                            <w:noProof/>
                            <w:lang w:val="en-MY" w:eastAsia="en-MY"/>
                          </w:rPr>
                          <w:drawing>
                            <wp:inline distT="0" distB="0" distL="0" distR="0" wp14:anchorId="6D47A030" wp14:editId="6FD9370A">
                              <wp:extent cx="106680" cy="99060"/>
                              <wp:effectExtent l="0" t="0" r="762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txbxContent>
                  </v:textbox>
                </v:shape>
              </v:group>
            </w:pict>
          </mc:Fallback>
        </mc:AlternateContent>
      </w:r>
      <w:r w:rsidR="007B03D9" w:rsidRPr="007B03D9">
        <w:rPr>
          <w:noProof/>
          <w:lang w:val="en-MY" w:eastAsia="en-MY"/>
        </w:rPr>
        <mc:AlternateContent>
          <mc:Choice Requires="wps">
            <w:drawing>
              <wp:anchor distT="0" distB="0" distL="114300" distR="114300" simplePos="0" relativeHeight="251997184" behindDoc="0" locked="0" layoutInCell="1" allowOverlap="1" wp14:anchorId="74527E0C" wp14:editId="1BBA9064">
                <wp:simplePos x="0" y="0"/>
                <wp:positionH relativeFrom="column">
                  <wp:posOffset>5349958</wp:posOffset>
                </wp:positionH>
                <wp:positionV relativeFrom="paragraph">
                  <wp:posOffset>2584351</wp:posOffset>
                </wp:positionV>
                <wp:extent cx="213995" cy="252730"/>
                <wp:effectExtent l="0" t="0" r="0" b="0"/>
                <wp:wrapNone/>
                <wp:docPr id="353" name="Text Box 353"/>
                <wp:cNvGraphicFramePr/>
                <a:graphic xmlns:a="http://schemas.openxmlformats.org/drawingml/2006/main">
                  <a:graphicData uri="http://schemas.microsoft.com/office/word/2010/wordprocessingShape">
                    <wps:wsp>
                      <wps:cNvSpPr txBox="1"/>
                      <wps:spPr>
                        <a:xfrm>
                          <a:off x="0" y="0"/>
                          <a:ext cx="213995" cy="252730"/>
                        </a:xfrm>
                        <a:prstGeom prst="rect">
                          <a:avLst/>
                        </a:prstGeom>
                        <a:noFill/>
                        <a:ln w="6350">
                          <a:noFill/>
                        </a:ln>
                        <a:effectLst/>
                      </wps:spPr>
                      <wps:txbx>
                        <w:txbxContent>
                          <w:p w:rsidR="00C14EFF" w:rsidRDefault="000A0ECB" w:rsidP="007B03D9">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3" o:spid="_x0000_s1136" type="#_x0000_t202" style="position:absolute;margin-left:421.25pt;margin-top:203.5pt;width:16.85pt;height:19.9pt;z-index:25199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" filled="f" stroked="f" strokeweight=".5pt">
                <v:textbox>
                  <w:txbxContent>
                    <w:p w:rsidR="00C14EFF" w:rsidRDefault="000A0ECB" w:rsidP="007B03D9">
                      <w:r>
                        <w:t>7</w:t>
                      </w:r>
                    </w:p>
                  </w:txbxContent>
                </v:textbox>
              </v:shape>
            </w:pict>
          </mc:Fallback>
        </mc:AlternateContent>
      </w:r>
      <w:r w:rsidR="007B03D9">
        <w:rPr>
          <w:noProof/>
          <w:lang w:val="en-MY" w:eastAsia="en-MY"/>
        </w:rPr>
        <mc:AlternateContent>
          <mc:Choice Requires="wps">
            <w:drawing>
              <wp:anchor distT="0" distB="0" distL="114300" distR="114300" simplePos="0" relativeHeight="251929600" behindDoc="0" locked="0" layoutInCell="1" allowOverlap="1" wp14:anchorId="5F4213E2" wp14:editId="0501B0DA">
                <wp:simplePos x="0" y="0"/>
                <wp:positionH relativeFrom="column">
                  <wp:posOffset>300852</wp:posOffset>
                </wp:positionH>
                <wp:positionV relativeFrom="paragraph">
                  <wp:posOffset>2144588</wp:posOffset>
                </wp:positionV>
                <wp:extent cx="588396" cy="284480"/>
                <wp:effectExtent l="0" t="0" r="0" b="1270"/>
                <wp:wrapNone/>
                <wp:docPr id="24" name="Text Box 24"/>
                <wp:cNvGraphicFramePr/>
                <a:graphic xmlns:a="http://schemas.openxmlformats.org/drawingml/2006/main">
                  <a:graphicData uri="http://schemas.microsoft.com/office/word/2010/wordprocessingShape">
                    <wps:wsp>
                      <wps:cNvSpPr txBox="1"/>
                      <wps:spPr>
                        <a:xfrm>
                          <a:off x="0" y="0"/>
                          <a:ext cx="588396"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1F431D">
                            <w:r>
                              <w:t xml:space="preserve">     MTI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137" type="#_x0000_t202" style="position:absolute;margin-left:23.7pt;margin-top:168.85pt;width:46.35pt;height:22.4pt;z-index:251929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" filled="f" stroked="f" strokeweight=".5pt">
                <v:textbox>
                  <w:txbxContent>
                    <w:p w:rsidR="00C14EFF" w:rsidRDefault="00C14EFF" w:rsidP="001F431D">
                      <w:r>
                        <w:t xml:space="preserve">     MTI</w:t>
                      </w:r>
                    </w:p>
                  </w:txbxContent>
                </v:textbox>
              </v:shape>
            </w:pict>
          </mc:Fallback>
        </mc:AlternateContent>
      </w:r>
      <w:r w:rsidR="00BF038A">
        <w:rPr>
          <w:noProof/>
          <w:lang w:val="en-MY" w:eastAsia="en-MY"/>
        </w:rPr>
        <mc:AlternateContent>
          <mc:Choice Requires="wps">
            <w:drawing>
              <wp:anchor distT="0" distB="0" distL="114300" distR="114300" simplePos="0" relativeHeight="251931648" behindDoc="0" locked="0" layoutInCell="1" allowOverlap="1" wp14:anchorId="2CEA5651" wp14:editId="34FE20F7">
                <wp:simplePos x="0" y="0"/>
                <wp:positionH relativeFrom="column">
                  <wp:posOffset>1334522</wp:posOffset>
                </wp:positionH>
                <wp:positionV relativeFrom="paragraph">
                  <wp:posOffset>2136637</wp:posOffset>
                </wp:positionV>
                <wp:extent cx="1031240" cy="244779"/>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1031240" cy="244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1F431D">
                            <w:r>
                              <w:t xml:space="preserve">     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5" o:spid="_x0000_s1138" type="#_x0000_t202" style="position:absolute;margin-left:105.1pt;margin-top:168.25pt;width:81.2pt;height:19.25pt;z-index:251931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" filled="f" stroked="f" strokeweight=".5pt">
                <v:textbox>
                  <w:txbxContent>
                    <w:p w:rsidR="00C14EFF" w:rsidRDefault="00C14EFF" w:rsidP="001F431D">
                      <w:r>
                        <w:t xml:space="preserve">     STI</w:t>
                      </w:r>
                    </w:p>
                  </w:txbxContent>
                </v:textbox>
              </v:shape>
            </w:pict>
          </mc:Fallback>
        </mc:AlternateContent>
      </w:r>
      <w:r w:rsidR="00C117F8">
        <w:rPr>
          <w:noProof/>
          <w:lang w:val="en-MY" w:eastAsia="en-MY"/>
        </w:rPr>
        <mc:AlternateContent>
          <mc:Choice Requires="wpg">
            <w:drawing>
              <wp:anchor distT="0" distB="0" distL="114300" distR="114300" simplePos="0" relativeHeight="251947008" behindDoc="0" locked="0" layoutInCell="1" allowOverlap="1" wp14:anchorId="14437EC5" wp14:editId="7C6319A3">
                <wp:simplePos x="0" y="0"/>
                <wp:positionH relativeFrom="column">
                  <wp:posOffset>4502785</wp:posOffset>
                </wp:positionH>
                <wp:positionV relativeFrom="paragraph">
                  <wp:posOffset>2562225</wp:posOffset>
                </wp:positionV>
                <wp:extent cx="1092200" cy="308610"/>
                <wp:effectExtent l="0" t="0" r="0" b="0"/>
                <wp:wrapNone/>
                <wp:docPr id="302" name="Group 302"/>
                <wp:cNvGraphicFramePr/>
                <a:graphic xmlns:a="http://schemas.openxmlformats.org/drawingml/2006/main">
                  <a:graphicData uri="http://schemas.microsoft.com/office/word/2010/wordprocessingGroup">
                    <wpg:wgp>
                      <wpg:cNvGrpSpPr/>
                      <wpg:grpSpPr>
                        <a:xfrm>
                          <a:off x="0" y="0"/>
                          <a:ext cx="1092200" cy="308610"/>
                          <a:chOff x="0" y="0"/>
                          <a:chExt cx="1092530" cy="308759"/>
                        </a:xfrm>
                      </wpg:grpSpPr>
                      <wps:wsp>
                        <wps:cNvPr id="303" name="Rectangle 303"/>
                        <wps:cNvSpPr/>
                        <wps:spPr>
                          <a:xfrm>
                            <a:off x="0" y="0"/>
                            <a:ext cx="1092530" cy="30875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Text Box 304"/>
                        <wps:cNvSpPr txBox="1"/>
                        <wps:spPr>
                          <a:xfrm>
                            <a:off x="21266" y="17994"/>
                            <a:ext cx="1031358" cy="285007"/>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1F431D" w:rsidRDefault="00C14EFF" w:rsidP="00C117F8">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41DC98A5" wp14:editId="46D8BAB2">
                                    <wp:extent cx="106680" cy="9906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rsidR="00C14EFF" w:rsidRDefault="00C14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2" o:spid="_x0000_s1139" style="position:absolute;margin-left:354.55pt;margin-top:201.75pt;width:86pt;height:24.3pt;z-index:251947008;mso-width-relative:margin;mso-height-relative:margin" coordsize="10925,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">
                <v:rect id="Rectangle 303" o:spid="_x0000_s1140" style="position:absolute;width:10925;height:3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VNcMA&#10;AADcAAAADwAAAGRycy9kb3ducmV2LnhtbESPT4vCMBTE7wt+h/CEva2pf1ikGqWIynpcK4i3Z/Ns&#10;q81LaWKt394sLHgcZuY3zHzZmUq01LjSsoLhIAJBnFldcq7gkG6+piCcR9ZYWSYFT3KwXPQ+5hhr&#10;++Bfavc+FwHCLkYFhfd1LKXLCjLoBrYmDt7FNgZ9kE0udYOPADeVHEXRtzRYclgosKZVQdltfzcK&#10;3Lndpc86OV5PLjsnazbpZLdV6rPfJTMQnjr/Dv+3f7SCcTSGvzPhCM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jVNcMAAADcAAAADwAAAAAAAAAAAAAAAACYAgAAZHJzL2Rv&#10;d25yZXYueG1sUEsFBgAAAAAEAAQA9QAAAIgDAAAAAA==&#10;" filled="f" stroked="f" strokeweight="2pt"/>
                <v:shape id="Text Box 304" o:spid="_x0000_s1141" type="#_x0000_t202" style="position:absolute;left:212;top:179;width:10314;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essQA&#10;AADcAAAADwAAAGRycy9kb3ducmV2LnhtbESPT2sCMRTE74V+h/AKvdXEPxTZGkUExd50FcHb6+a5&#10;Wdy8LJuo2356Iwg9DjPzG2Yy61wtrtSGyrOGfk+BIC68qbjUsN8tP8YgQkQ2WHsmDb8UYDZ9fZlg&#10;ZvyNt3TNYykShEOGGmyMTSZlKCw5DD3fECfv5FuHMcm2lKbFW4K7Wg6U+pQOK04LFhtaWCrO+cVp&#10;aDbKjml1jvXB/w3yn/n3cbk4av3+1s2/QETq4n/42V4bDUM1gseZdAT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XrLEAAAA3AAAAA8AAAAAAAAAAAAAAAAAmAIAAGRycy9k&#10;b3ducmV2LnhtbFBLBQYAAAAABAAEAPUAAACJAwAAAAA=&#10;" fillcolor="#f2f2f2 [3052]" stroked="f" strokeweight=".5pt">
                  <v:textbox>
                    <w:txbxContent>
                      <w:p w:rsidR="00C14EFF" w:rsidRPr="001F431D" w:rsidRDefault="00C14EFF" w:rsidP="00C117F8">
                        <w:pPr>
                          <w:rPr>
                            <w:lang w:val="en-MY"/>
                          </w:rPr>
                        </w:pPr>
                        <w:r>
                          <w:rPr>
                            <w:lang w:val="en-MY"/>
                          </w:rPr>
                          <w:t xml:space="preserve">GST </w:t>
                        </w:r>
                        <w:proofErr w:type="spellStart"/>
                        <w:r>
                          <w:rPr>
                            <w:lang w:val="en-MY"/>
                          </w:rPr>
                          <w:t>Exc</w:t>
                        </w:r>
                        <w:proofErr w:type="spellEnd"/>
                        <w:r>
                          <w:rPr>
                            <w:lang w:val="en-MY"/>
                          </w:rPr>
                          <w:t xml:space="preserve">     </w:t>
                        </w:r>
                        <w:r w:rsidRPr="00FF58F2">
                          <w:rPr>
                            <w:noProof/>
                            <w:lang w:val="en-MY" w:eastAsia="en-MY"/>
                          </w:rPr>
                          <w:drawing>
                            <wp:inline distT="0" distB="0" distL="0" distR="0" wp14:anchorId="41DC98A5" wp14:editId="46D8BAB2">
                              <wp:extent cx="106680" cy="99060"/>
                              <wp:effectExtent l="0" t="0" r="762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p>
                      <w:p w:rsidR="00C14EFF" w:rsidRDefault="00C14EFF"/>
                    </w:txbxContent>
                  </v:textbox>
                </v:shape>
              </v:group>
            </w:pict>
          </mc:Fallback>
        </mc:AlternateContent>
      </w:r>
      <w:r w:rsidR="00FF58F2">
        <w:rPr>
          <w:noProof/>
          <w:lang w:val="en-MY" w:eastAsia="en-MY"/>
        </w:rPr>
        <mc:AlternateContent>
          <mc:Choice Requires="wps">
            <w:drawing>
              <wp:anchor distT="0" distB="0" distL="114300" distR="114300" simplePos="0" relativeHeight="251942912" behindDoc="0" locked="0" layoutInCell="1" allowOverlap="1" wp14:anchorId="00DB8CC3" wp14:editId="01B3C2C6">
                <wp:simplePos x="0" y="0"/>
                <wp:positionH relativeFrom="column">
                  <wp:posOffset>1249045</wp:posOffset>
                </wp:positionH>
                <wp:positionV relativeFrom="paragraph">
                  <wp:posOffset>4677410</wp:posOffset>
                </wp:positionV>
                <wp:extent cx="4328160" cy="262007"/>
                <wp:effectExtent l="0" t="0" r="0" b="5080"/>
                <wp:wrapNone/>
                <wp:docPr id="297" name="Text Box 297"/>
                <wp:cNvGraphicFramePr/>
                <a:graphic xmlns:a="http://schemas.openxmlformats.org/drawingml/2006/main">
                  <a:graphicData uri="http://schemas.microsoft.com/office/word/2010/wordprocessingShape">
                    <wps:wsp>
                      <wps:cNvSpPr txBox="1"/>
                      <wps:spPr>
                        <a:xfrm>
                          <a:off x="0" y="0"/>
                          <a:ext cx="4328160"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FF58F2">
                            <w:pPr>
                              <w:rPr>
                                <w:lang w:val="en-MY"/>
                              </w:rPr>
                            </w:pPr>
                            <w:r>
                              <w:rPr>
                                <w:lang w:val="en-MY"/>
                              </w:rPr>
                              <w:t>Graduation Extra Ticket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7" o:spid="_x0000_s1142" type="#_x0000_t202" style="position:absolute;margin-left:98.35pt;margin-top:368.3pt;width:340.8pt;height:20.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" fillcolor="white [3212]" stroked="f" strokeweight=".5pt">
                <v:textbox>
                  <w:txbxContent>
                    <w:p w:rsidR="00C14EFF" w:rsidRPr="00FF58F2" w:rsidRDefault="00C14EFF" w:rsidP="00FF58F2">
                      <w:pPr>
                        <w:rPr>
                          <w:lang w:val="en-MY"/>
                        </w:rPr>
                      </w:pPr>
                      <w:r>
                        <w:rPr>
                          <w:lang w:val="en-MY"/>
                        </w:rPr>
                        <w:t>Graduation Extra Ticket</w:t>
                      </w:r>
                    </w:p>
                  </w:txbxContent>
                </v:textbox>
              </v:shape>
            </w:pict>
          </mc:Fallback>
        </mc:AlternateContent>
      </w:r>
      <w:r w:rsidR="00FF58F2">
        <w:rPr>
          <w:noProof/>
          <w:lang w:val="en-MY" w:eastAsia="en-MY"/>
        </w:rPr>
        <mc:AlternateContent>
          <mc:Choice Requires="wps">
            <w:drawing>
              <wp:anchor distT="0" distB="0" distL="114300" distR="114300" simplePos="0" relativeHeight="251940864" behindDoc="0" locked="0" layoutInCell="1" allowOverlap="1" wp14:anchorId="6843E6AB" wp14:editId="0FF51111">
                <wp:simplePos x="0" y="0"/>
                <wp:positionH relativeFrom="column">
                  <wp:posOffset>433103</wp:posOffset>
                </wp:positionH>
                <wp:positionV relativeFrom="paragraph">
                  <wp:posOffset>2615135</wp:posOffset>
                </wp:positionV>
                <wp:extent cx="412082" cy="258875"/>
                <wp:effectExtent l="0" t="0" r="7620" b="8255"/>
                <wp:wrapNone/>
                <wp:docPr id="296" name="Rectangle 296"/>
                <wp:cNvGraphicFramePr/>
                <a:graphic xmlns:a="http://schemas.openxmlformats.org/drawingml/2006/main">
                  <a:graphicData uri="http://schemas.microsoft.com/office/word/2010/wordprocessingShape">
                    <wps:wsp>
                      <wps:cNvSpPr/>
                      <wps:spPr>
                        <a:xfrm>
                          <a:off x="0" y="0"/>
                          <a:ext cx="412082" cy="258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6" o:spid="_x0000_s1026" style="position:absolute;margin-left:34.1pt;margin-top:205.9pt;width:32.45pt;height:20.4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933696" behindDoc="0" locked="0" layoutInCell="1" allowOverlap="1" wp14:anchorId="479C635C" wp14:editId="559CA460">
                <wp:simplePos x="0" y="0"/>
                <wp:positionH relativeFrom="column">
                  <wp:posOffset>2379345</wp:posOffset>
                </wp:positionH>
                <wp:positionV relativeFrom="paragraph">
                  <wp:posOffset>2147570</wp:posOffset>
                </wp:positionV>
                <wp:extent cx="1031240" cy="284480"/>
                <wp:effectExtent l="0" t="0" r="0" b="1270"/>
                <wp:wrapNone/>
                <wp:docPr id="89" name="Text Box 89"/>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1F431D">
                            <w:r>
                              <w:t xml:space="preserve">     MDN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9" o:spid="_x0000_s1143" type="#_x0000_t202" style="position:absolute;margin-left:187.35pt;margin-top:169.1pt;width:81.2pt;height:22.4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" filled="f" stroked="f" strokeweight=".5pt">
                <v:textbox>
                  <w:txbxContent>
                    <w:p w:rsidR="00C14EFF" w:rsidRDefault="00C14EFF" w:rsidP="001F431D">
                      <w:r>
                        <w:t xml:space="preserve">     MDN</w:t>
                      </w:r>
                    </w:p>
                  </w:txbxContent>
                </v:textbox>
              </v:shape>
            </w:pict>
          </mc:Fallback>
        </mc:AlternateContent>
      </w:r>
      <w:r w:rsidR="001F431D">
        <w:rPr>
          <w:noProof/>
          <w:lang w:val="en-MY" w:eastAsia="en-MY"/>
        </w:rPr>
        <mc:AlternateContent>
          <mc:Choice Requires="wps">
            <w:drawing>
              <wp:anchor distT="0" distB="0" distL="114300" distR="114300" simplePos="0" relativeHeight="251664384" behindDoc="0" locked="0" layoutInCell="1" allowOverlap="1" wp14:anchorId="755ADC8D" wp14:editId="39CBF9B8">
                <wp:simplePos x="0" y="0"/>
                <wp:positionH relativeFrom="column">
                  <wp:posOffset>3276600</wp:posOffset>
                </wp:positionH>
                <wp:positionV relativeFrom="paragraph">
                  <wp:posOffset>2150110</wp:posOffset>
                </wp:positionV>
                <wp:extent cx="1031240" cy="28448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031240" cy="284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660E0A">
                            <w:r>
                              <w:t xml:space="preserve">     MCN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 o:spid="_x0000_s1144" type="#_x0000_t202" style="position:absolute;margin-left:258pt;margin-top:169.3pt;width:81.2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" filled="f" stroked="f" strokeweight=".5pt">
                <v:textbox>
                  <w:txbxContent>
                    <w:p w:rsidR="00C14EFF" w:rsidRDefault="00C14EFF" w:rsidP="00660E0A">
                      <w:r>
                        <w:t xml:space="preserve">     MCN</w:t>
                      </w:r>
                    </w:p>
                  </w:txbxContent>
                </v:textbox>
              </v:shape>
            </w:pict>
          </mc:Fallback>
        </mc:AlternateContent>
      </w:r>
      <w:r w:rsidR="001F431D">
        <w:rPr>
          <w:noProof/>
          <w:lang w:val="en-MY" w:eastAsia="en-MY"/>
        </w:rPr>
        <mc:AlternateContent>
          <mc:Choice Requires="wps">
            <w:drawing>
              <wp:anchor distT="0" distB="0" distL="114300" distR="114300" simplePos="0" relativeHeight="251927552" behindDoc="0" locked="0" layoutInCell="1" allowOverlap="1" wp14:anchorId="6137E248" wp14:editId="37F0C736">
                <wp:simplePos x="0" y="0"/>
                <wp:positionH relativeFrom="column">
                  <wp:posOffset>3275965</wp:posOffset>
                </wp:positionH>
                <wp:positionV relativeFrom="paragraph">
                  <wp:posOffset>2223770</wp:posOffset>
                </wp:positionV>
                <wp:extent cx="134620" cy="137795"/>
                <wp:effectExtent l="0" t="0" r="17780" b="14605"/>
                <wp:wrapNone/>
                <wp:docPr id="16" name="Flowchart: Connector 16"/>
                <wp:cNvGraphicFramePr/>
                <a:graphic xmlns:a="http://schemas.openxmlformats.org/drawingml/2006/main">
                  <a:graphicData uri="http://schemas.microsoft.com/office/word/2010/wordprocessingShape">
                    <wps:wsp>
                      <wps:cNvSpPr/>
                      <wps:spPr>
                        <a:xfrm>
                          <a:off x="0" y="0"/>
                          <a:ext cx="1346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6" o:spid="_x0000_s1026" type="#_x0000_t120" style="position:absolute;margin-left:257.95pt;margin-top:175.1pt;width:10.6pt;height:10.8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" fillcolor="white [3212]" strokecolor="#a5a5a5 [2092]" strokeweight="2pt"/>
            </w:pict>
          </mc:Fallback>
        </mc:AlternateContent>
      </w:r>
      <w:r w:rsidR="001F431D">
        <w:rPr>
          <w:noProof/>
          <w:lang w:val="en-MY" w:eastAsia="en-MY"/>
        </w:rPr>
        <mc:AlternateContent>
          <mc:Choice Requires="wps">
            <w:drawing>
              <wp:anchor distT="0" distB="0" distL="114300" distR="114300" simplePos="0" relativeHeight="251926528" behindDoc="0" locked="0" layoutInCell="1" allowOverlap="1" wp14:anchorId="2B174167" wp14:editId="3634DDA4">
                <wp:simplePos x="0" y="0"/>
                <wp:positionH relativeFrom="column">
                  <wp:posOffset>2536825</wp:posOffset>
                </wp:positionH>
                <wp:positionV relativeFrom="paragraph">
                  <wp:posOffset>2147570</wp:posOffset>
                </wp:positionV>
                <wp:extent cx="845820" cy="246380"/>
                <wp:effectExtent l="0" t="0" r="0" b="1270"/>
                <wp:wrapNone/>
                <wp:docPr id="23" name="Rectangle 23"/>
                <wp:cNvGraphicFramePr/>
                <a:graphic xmlns:a="http://schemas.openxmlformats.org/drawingml/2006/main">
                  <a:graphicData uri="http://schemas.microsoft.com/office/word/2010/wordprocessingShape">
                    <wps:wsp>
                      <wps:cNvSpPr/>
                      <wps:spPr>
                        <a:xfrm>
                          <a:off x="0" y="0"/>
                          <a:ext cx="845820" cy="246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199.75pt;margin-top:169.1pt;width:66.6pt;height:19.4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924480" behindDoc="0" locked="0" layoutInCell="1" allowOverlap="1" wp14:anchorId="2527B286" wp14:editId="7EF87F44">
                <wp:simplePos x="0" y="0"/>
                <wp:positionH relativeFrom="column">
                  <wp:posOffset>1530985</wp:posOffset>
                </wp:positionH>
                <wp:positionV relativeFrom="paragraph">
                  <wp:posOffset>2185670</wp:posOffset>
                </wp:positionV>
                <wp:extent cx="510540" cy="246380"/>
                <wp:effectExtent l="0" t="0" r="3810" b="1270"/>
                <wp:wrapNone/>
                <wp:docPr id="21" name="Rectangle 21"/>
                <wp:cNvGraphicFramePr/>
                <a:graphic xmlns:a="http://schemas.openxmlformats.org/drawingml/2006/main">
                  <a:graphicData uri="http://schemas.microsoft.com/office/word/2010/wordprocessingShape">
                    <wps:wsp>
                      <wps:cNvSpPr/>
                      <wps:spPr>
                        <a:xfrm>
                          <a:off x="0" y="0"/>
                          <a:ext cx="510540" cy="24638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1" o:spid="_x0000_s1026" style="position:absolute;margin-left:120.55pt;margin-top:172.1pt;width:40.2pt;height:19.4pt;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" fillcolor="#f2f2f2 [3052]" stroked="f" strokeweight="2pt"/>
            </w:pict>
          </mc:Fallback>
        </mc:AlternateContent>
      </w:r>
      <w:r w:rsidR="001F431D">
        <w:rPr>
          <w:noProof/>
          <w:lang w:val="en-MY" w:eastAsia="en-MY"/>
        </w:rPr>
        <mc:AlternateContent>
          <mc:Choice Requires="wps">
            <w:drawing>
              <wp:anchor distT="0" distB="0" distL="114300" distR="114300" simplePos="0" relativeHeight="251665408" behindDoc="0" locked="0" layoutInCell="1" allowOverlap="1" wp14:anchorId="1E374393" wp14:editId="49281939">
                <wp:simplePos x="0" y="0"/>
                <wp:positionH relativeFrom="column">
                  <wp:posOffset>298484</wp:posOffset>
                </wp:positionH>
                <wp:positionV relativeFrom="paragraph">
                  <wp:posOffset>2223770</wp:posOffset>
                </wp:positionV>
                <wp:extent cx="134620" cy="137795"/>
                <wp:effectExtent l="0" t="0" r="17780" b="14605"/>
                <wp:wrapNone/>
                <wp:docPr id="35" name="Flowchart: Connector 35"/>
                <wp:cNvGraphicFramePr/>
                <a:graphic xmlns:a="http://schemas.openxmlformats.org/drawingml/2006/main">
                  <a:graphicData uri="http://schemas.microsoft.com/office/word/2010/wordprocessingShape">
                    <wps:wsp>
                      <wps:cNvSpPr/>
                      <wps:spPr>
                        <a:xfrm>
                          <a:off x="0" y="0"/>
                          <a:ext cx="134620" cy="137795"/>
                        </a:xfrm>
                        <a:prstGeom prst="flowChartConnector">
                          <a:avLst/>
                        </a:prstGeom>
                        <a:solidFill>
                          <a:schemeClr val="bg1"/>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Connector 35" o:spid="_x0000_s1026" type="#_x0000_t120" style="position:absolute;margin-left:23.5pt;margin-top:175.1pt;width:10.6pt;height:10.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" fillcolor="white [3212]" strokecolor="#a5a5a5 [2092]" strokeweight="2pt"/>
            </w:pict>
          </mc:Fallback>
        </mc:AlternateContent>
      </w:r>
      <w:r w:rsidR="00ED42FC">
        <w:rPr>
          <w:noProof/>
          <w:lang w:val="en-MY" w:eastAsia="en-MY"/>
        </w:rPr>
        <mc:AlternateContent>
          <mc:Choice Requires="wps">
            <w:drawing>
              <wp:anchor distT="0" distB="0" distL="114300" distR="114300" simplePos="0" relativeHeight="251877376" behindDoc="0" locked="0" layoutInCell="1" allowOverlap="1" wp14:anchorId="225C69BD" wp14:editId="4E513CD2">
                <wp:simplePos x="0" y="0"/>
                <wp:positionH relativeFrom="column">
                  <wp:posOffset>1262960</wp:posOffset>
                </wp:positionH>
                <wp:positionV relativeFrom="paragraph">
                  <wp:posOffset>2972269</wp:posOffset>
                </wp:positionV>
                <wp:extent cx="1031295" cy="262007"/>
                <wp:effectExtent l="0" t="0" r="0" b="5080"/>
                <wp:wrapNone/>
                <wp:docPr id="238" name="Text Box 238"/>
                <wp:cNvGraphicFramePr/>
                <a:graphic xmlns:a="http://schemas.openxmlformats.org/drawingml/2006/main">
                  <a:graphicData uri="http://schemas.microsoft.com/office/word/2010/wordprocessingShape">
                    <wps:wsp>
                      <wps:cNvSpPr txBox="1"/>
                      <wps:spPr>
                        <a:xfrm>
                          <a:off x="0" y="0"/>
                          <a:ext cx="1031295" cy="26200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FF58F2" w:rsidRDefault="00C14EFF" w:rsidP="00ED42FC">
                            <w:pPr>
                              <w:rPr>
                                <w:lang w:val="en-MY"/>
                              </w:rPr>
                            </w:pPr>
                            <w:r>
                              <w:rPr>
                                <w:lang w:val="en-MY"/>
                              </w:rPr>
                              <w:t>100.00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8" o:spid="_x0000_s1145" type="#_x0000_t202" style="position:absolute;margin-left:99.45pt;margin-top:234.05pt;width:81.2pt;height:20.65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" fillcolor="white [3212]" stroked="f" strokeweight=".5pt">
                <v:textbox>
                  <w:txbxContent>
                    <w:p w:rsidR="00C14EFF" w:rsidRPr="00FF58F2" w:rsidRDefault="00C14EFF" w:rsidP="00ED42FC">
                      <w:pPr>
                        <w:rPr>
                          <w:lang w:val="en-MY"/>
                        </w:rPr>
                      </w:pPr>
                      <w:r>
                        <w:rPr>
                          <w:lang w:val="en-MY"/>
                        </w:rPr>
                        <w:t>100.00</w:t>
                      </w:r>
                    </w:p>
                  </w:txbxContent>
                </v:textbox>
              </v:shape>
            </w:pict>
          </mc:Fallback>
        </mc:AlternateContent>
      </w:r>
      <w:r w:rsidR="007D505E">
        <w:rPr>
          <w:noProof/>
          <w:lang w:val="en-MY" w:eastAsia="en-MY"/>
        </w:rPr>
        <w:drawing>
          <wp:inline distT="0" distB="0" distL="0" distR="0" wp14:anchorId="1D9710DE" wp14:editId="476EE08D">
            <wp:extent cx="5736590" cy="6029960"/>
            <wp:effectExtent l="0" t="0" r="0" b="8890"/>
            <wp:docPr id="4" name="Picture 4" descr="C:\Users\User\Desktop\GST Element in Post Char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GST Element in Post Charge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6590" cy="6029960"/>
                    </a:xfrm>
                    <a:prstGeom prst="rect">
                      <a:avLst/>
                    </a:prstGeom>
                    <a:noFill/>
                    <a:ln>
                      <a:noFill/>
                    </a:ln>
                  </pic:spPr>
                </pic:pic>
              </a:graphicData>
            </a:graphic>
          </wp:inline>
        </w:drawing>
      </w:r>
    </w:p>
    <w:p w:rsidR="00BF038A" w:rsidRDefault="008429C5" w:rsidP="00BF038A">
      <w:pPr>
        <w:pStyle w:val="ListParagraph"/>
        <w:spacing w:after="0" w:line="240" w:lineRule="auto"/>
        <w:ind w:left="1077"/>
        <w:rPr>
          <w:b/>
        </w:rPr>
      </w:pPr>
      <w:r w:rsidRPr="007B03D9">
        <w:rPr>
          <w:noProof/>
          <w:lang w:val="en-MY" w:eastAsia="en-MY"/>
        </w:rPr>
        <mc:AlternateContent>
          <mc:Choice Requires="wps">
            <w:drawing>
              <wp:anchor distT="0" distB="0" distL="114300" distR="114300" simplePos="0" relativeHeight="252055552" behindDoc="0" locked="0" layoutInCell="1" allowOverlap="1" wp14:anchorId="03A95B24" wp14:editId="131A265C">
                <wp:simplePos x="0" y="0"/>
                <wp:positionH relativeFrom="column">
                  <wp:posOffset>4711369</wp:posOffset>
                </wp:positionH>
                <wp:positionV relativeFrom="paragraph">
                  <wp:posOffset>153670</wp:posOffset>
                </wp:positionV>
                <wp:extent cx="340995" cy="252730"/>
                <wp:effectExtent l="0" t="0" r="0" b="0"/>
                <wp:wrapNone/>
                <wp:docPr id="369" name="Text Box 369"/>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C14EFF" w:rsidRDefault="00C14EFF" w:rsidP="008429C5">
                            <w:r>
                              <w:t>1</w:t>
                            </w:r>
                            <w:r w:rsidR="000A0ECB">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9" o:spid="_x0000_s1146" type="#_x0000_t202" style="position:absolute;left:0;text-align:left;margin-left:370.95pt;margin-top:12.1pt;width:26.85pt;height:19.9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" filled="f" stroked="f" strokeweight=".5pt">
                <v:textbox>
                  <w:txbxContent>
                    <w:p w:rsidR="00C14EFF" w:rsidRDefault="00C14EFF" w:rsidP="008429C5">
                      <w:r>
                        <w:t>1</w:t>
                      </w:r>
                      <w:r w:rsidR="000A0ECB">
                        <w:t>3</w:t>
                      </w:r>
                    </w:p>
                  </w:txbxContent>
                </v:textbox>
              </v:shape>
            </w:pict>
          </mc:Fallback>
        </mc:AlternateContent>
      </w:r>
      <w:r>
        <w:rPr>
          <w:noProof/>
          <w:lang w:val="en-MY" w:eastAsia="en-MY"/>
        </w:rPr>
        <mc:AlternateContent>
          <mc:Choice Requires="wps">
            <w:drawing>
              <wp:anchor distT="0" distB="0" distL="114300" distR="114300" simplePos="0" relativeHeight="251617279" behindDoc="0" locked="0" layoutInCell="1" allowOverlap="1" wp14:anchorId="6D3E4653" wp14:editId="091CD31E">
                <wp:simplePos x="0" y="0"/>
                <wp:positionH relativeFrom="margin">
                  <wp:posOffset>22556</wp:posOffset>
                </wp:positionH>
                <wp:positionV relativeFrom="paragraph">
                  <wp:posOffset>91219</wp:posOffset>
                </wp:positionV>
                <wp:extent cx="5701030" cy="1184744"/>
                <wp:effectExtent l="0" t="0" r="13970" b="15875"/>
                <wp:wrapNone/>
                <wp:docPr id="335" name="Rectangle 335"/>
                <wp:cNvGraphicFramePr/>
                <a:graphic xmlns:a="http://schemas.openxmlformats.org/drawingml/2006/main">
                  <a:graphicData uri="http://schemas.microsoft.com/office/word/2010/wordprocessingShape">
                    <wps:wsp>
                      <wps:cNvSpPr/>
                      <wps:spPr>
                        <a:xfrm>
                          <a:off x="0" y="0"/>
                          <a:ext cx="5701030" cy="1184744"/>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5" o:spid="_x0000_s1026" style="position:absolute;margin-left:1.8pt;margin-top:7.2pt;width:448.9pt;height:93.3pt;z-index:251617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" fillcolor="#92cddc [1944]" strokecolor="#243f60 [1604]" strokeweight="2pt">
                <w10:wrap anchorx="margin"/>
              </v:rect>
            </w:pict>
          </mc:Fallback>
        </mc:AlternateContent>
      </w:r>
      <w:r>
        <w:rPr>
          <w:noProof/>
          <w:lang w:val="en-MY" w:eastAsia="en-MY"/>
        </w:rPr>
        <mc:AlternateContent>
          <mc:Choice Requires="wpg">
            <w:drawing>
              <wp:anchor distT="0" distB="0" distL="114300" distR="114300" simplePos="0" relativeHeight="252028928" behindDoc="0" locked="0" layoutInCell="1" allowOverlap="1" wp14:anchorId="31DBEE35" wp14:editId="5D4E2598">
                <wp:simplePos x="0" y="0"/>
                <wp:positionH relativeFrom="column">
                  <wp:posOffset>1494155</wp:posOffset>
                </wp:positionH>
                <wp:positionV relativeFrom="paragraph">
                  <wp:posOffset>133350</wp:posOffset>
                </wp:positionV>
                <wp:extent cx="128905" cy="245745"/>
                <wp:effectExtent l="0" t="0" r="23495" b="20955"/>
                <wp:wrapNone/>
                <wp:docPr id="322" name="Group 322"/>
                <wp:cNvGraphicFramePr/>
                <a:graphic xmlns:a="http://schemas.openxmlformats.org/drawingml/2006/main">
                  <a:graphicData uri="http://schemas.microsoft.com/office/word/2010/wordprocessingGroup">
                    <wpg:wgp>
                      <wpg:cNvGrpSpPr/>
                      <wpg:grpSpPr>
                        <a:xfrm>
                          <a:off x="0" y="0"/>
                          <a:ext cx="128905" cy="245745"/>
                          <a:chOff x="0" y="0"/>
                          <a:chExt cx="128905" cy="245885"/>
                        </a:xfrm>
                      </wpg:grpSpPr>
                      <wps:wsp>
                        <wps:cNvPr id="326" name="Rectangle 326"/>
                        <wps:cNvSpPr/>
                        <wps:spPr>
                          <a:xfrm>
                            <a:off x="0" y="0"/>
                            <a:ext cx="128905" cy="245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Text Box 327"/>
                        <wps:cNvSpPr txBox="1"/>
                        <wps:spPr>
                          <a:xfrm>
                            <a:off x="22860" y="22860"/>
                            <a:ext cx="80645" cy="196850"/>
                          </a:xfrm>
                          <a:prstGeom prst="rect">
                            <a:avLst/>
                          </a:prstGeom>
                          <a:solidFill>
                            <a:sysClr val="window" lastClr="FFFFFF">
                              <a:lumMod val="95000"/>
                            </a:sysClr>
                          </a:solidFill>
                          <a:ln w="6350">
                            <a:noFill/>
                          </a:ln>
                          <a:effectLst/>
                        </wps:spPr>
                        <wps:txbx>
                          <w:txbxContent>
                            <w:p w:rsidR="00C14EFF" w:rsidRPr="00EF36CF" w:rsidRDefault="00C14EFF" w:rsidP="001E5168">
                              <w:pPr>
                                <w:ind w:left="-142"/>
                                <w:rPr>
                                  <w:b/>
                                  <w:sz w:val="10"/>
                                  <w:szCs w:val="10"/>
                                  <w:lang w:val="en-MY"/>
                                </w:rPr>
                              </w:pPr>
                              <w:r w:rsidRPr="00EF36CF">
                                <w:rPr>
                                  <w:b/>
                                  <w:sz w:val="10"/>
                                  <w:szCs w:val="10"/>
                                  <w:lang w:val="en-MY"/>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2" o:spid="_x0000_s1147" style="position:absolute;left:0;text-align:left;margin-left:117.65pt;margin-top:10.5pt;width:10.15pt;height:19.35pt;z-index:252028928" coordsize="128905,2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">
                <v:rect id="Rectangle 326" o:spid="_x0000_s1148" style="position:absolute;width:128905;height:245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jC9MYA&#10;AADcAAAADwAAAGRycy9kb3ducmV2LnhtbESPQWsCMRSE7wX/Q3gFL6LZbkHKahQRrItQobYevD02&#10;z83SzUvYRF3/fVMQehxm5htmvuxtK67UhcaxgpdJBoK4crrhWsH312b8BiJEZI2tY1JwpwDLxeBp&#10;joV2N/6k6yHWIkE4FKjAxOgLKUNlyGKYOE+cvLPrLMYku1rqDm8JbluZZ9lUWmw4LRj0tDZU/Rwu&#10;VsFma0Yrufs4+jLszzYv/ft2dFJq+NyvZiAi9fE//GiXWsFrPoW/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jC9MYAAADcAAAADwAAAAAAAAAAAAAAAACYAgAAZHJz&#10;L2Rvd25yZXYueG1sUEsFBgAAAAAEAAQA9QAAAIsDAAAAAA==&#10;" filled="f" strokecolor="black [3213]" strokeweight="2pt"/>
                <v:shape id="Text Box 327" o:spid="_x0000_s1149" type="#_x0000_t202" style="position:absolute;left:22860;top:22860;width:80645;height:196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Fqj8MA&#10;AADcAAAADwAAAGRycy9kb3ducmV2LnhtbESPQWsCMRSE70L/Q3iF3jRbK2pXo4i04LG6i+fH5jW7&#10;dvOybFI39dc3hYLHYWa+YdbbaFtxpd43jhU8TzIQxJXTDRsFZfE+XoLwAVlj65gU/JCH7eZhtMZc&#10;u4GPdD0FIxKEfY4K6hC6XEpf1WTRT1xHnLxP11sMSfZG6h6HBLetnGbZXFpsOC3U2NG+purr9G0V&#10;fJSxOC8vcVZaMm83fxsa92qUenqMuxWIQDHcw//tg1bwMl3A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Fqj8MAAADcAAAADwAAAAAAAAAAAAAAAACYAgAAZHJzL2Rv&#10;d25yZXYueG1sUEsFBgAAAAAEAAQA9QAAAIgDAAAAAA==&#10;" fillcolor="#f2f2f2" stroked="f" strokeweight=".5pt">
                  <v:textbox>
                    <w:txbxContent>
                      <w:p w:rsidR="00C14EFF" w:rsidRPr="00EF36CF" w:rsidRDefault="00C14EFF" w:rsidP="001E5168">
                        <w:pPr>
                          <w:ind w:left="-142"/>
                          <w:rPr>
                            <w:b/>
                            <w:sz w:val="10"/>
                            <w:szCs w:val="10"/>
                            <w:lang w:val="en-MY"/>
                          </w:rPr>
                        </w:pPr>
                        <w:r w:rsidRPr="00EF36CF">
                          <w:rPr>
                            <w:b/>
                            <w:sz w:val="10"/>
                            <w:szCs w:val="10"/>
                            <w:lang w:val="en-MY"/>
                          </w:rPr>
                          <w:sym w:font="Symbol" w:char="F0D6"/>
                        </w:r>
                      </w:p>
                    </w:txbxContent>
                  </v:textbox>
                </v:shape>
              </v:group>
            </w:pict>
          </mc:Fallback>
        </mc:AlternateContent>
      </w:r>
      <w:r w:rsidRPr="00EF36CF">
        <w:rPr>
          <w:noProof/>
          <w:lang w:val="en-MY" w:eastAsia="en-MY"/>
        </w:rPr>
        <mc:AlternateContent>
          <mc:Choice Requires="wps">
            <w:drawing>
              <wp:anchor distT="0" distB="0" distL="114300" distR="114300" simplePos="0" relativeHeight="252030976" behindDoc="0" locked="0" layoutInCell="1" allowOverlap="1" wp14:anchorId="1A0516DB" wp14:editId="504A92D8">
                <wp:simplePos x="0" y="0"/>
                <wp:positionH relativeFrom="column">
                  <wp:posOffset>1640205</wp:posOffset>
                </wp:positionH>
                <wp:positionV relativeFrom="paragraph">
                  <wp:posOffset>123190</wp:posOffset>
                </wp:positionV>
                <wp:extent cx="1033145" cy="26987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1033145" cy="269875"/>
                        </a:xfrm>
                        <a:prstGeom prst="rect">
                          <a:avLst/>
                        </a:prstGeom>
                        <a:noFill/>
                        <a:ln w="6350">
                          <a:noFill/>
                        </a:ln>
                        <a:effectLst/>
                      </wps:spPr>
                      <wps:txbx>
                        <w:txbxContent>
                          <w:p w:rsidR="00C14EFF" w:rsidRPr="001F431D" w:rsidRDefault="00C14EFF" w:rsidP="001E5168">
                            <w:pPr>
                              <w:rPr>
                                <w:lang w:val="en-MY"/>
                              </w:rPr>
                            </w:pPr>
                            <w:r>
                              <w:rPr>
                                <w:lang w:val="en-MY"/>
                              </w:rPr>
                              <w:t>Print Receipt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8" o:spid="_x0000_s1150" type="#_x0000_t202" style="position:absolute;left:0;text-align:left;margin-left:129.15pt;margin-top:9.7pt;width:81.35pt;height:21.2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" filled="f" stroked="f" strokeweight=".5pt">
                <v:textbox>
                  <w:txbxContent>
                    <w:p w:rsidR="00C14EFF" w:rsidRPr="001F431D" w:rsidRDefault="00C14EFF" w:rsidP="001E5168">
                      <w:pPr>
                        <w:rPr>
                          <w:lang w:val="en-MY"/>
                        </w:rPr>
                      </w:pPr>
                      <w:r>
                        <w:rPr>
                          <w:lang w:val="en-MY"/>
                        </w:rPr>
                        <w:t>Print Receipt</w:t>
                      </w:r>
                    </w:p>
                  </w:txbxContent>
                </v:textbox>
              </v:shape>
            </w:pict>
          </mc:Fallback>
        </mc:AlternateContent>
      </w:r>
      <w:r>
        <w:rPr>
          <w:noProof/>
          <w:lang w:val="en-MY" w:eastAsia="en-MY"/>
        </w:rPr>
        <mc:AlternateContent>
          <mc:Choice Requires="wpg">
            <w:drawing>
              <wp:anchor distT="0" distB="0" distL="114300" distR="114300" simplePos="0" relativeHeight="252007424" behindDoc="0" locked="0" layoutInCell="1" allowOverlap="1" wp14:anchorId="57F046A7" wp14:editId="37D35ADF">
                <wp:simplePos x="0" y="0"/>
                <wp:positionH relativeFrom="column">
                  <wp:posOffset>273685</wp:posOffset>
                </wp:positionH>
                <wp:positionV relativeFrom="paragraph">
                  <wp:posOffset>163830</wp:posOffset>
                </wp:positionV>
                <wp:extent cx="128905" cy="245745"/>
                <wp:effectExtent l="0" t="0" r="23495" b="20955"/>
                <wp:wrapNone/>
                <wp:docPr id="320" name="Group 320"/>
                <wp:cNvGraphicFramePr/>
                <a:graphic xmlns:a="http://schemas.openxmlformats.org/drawingml/2006/main">
                  <a:graphicData uri="http://schemas.microsoft.com/office/word/2010/wordprocessingGroup">
                    <wpg:wgp>
                      <wpg:cNvGrpSpPr/>
                      <wpg:grpSpPr>
                        <a:xfrm>
                          <a:off x="0" y="0"/>
                          <a:ext cx="128905" cy="245745"/>
                          <a:chOff x="0" y="0"/>
                          <a:chExt cx="128905" cy="245885"/>
                        </a:xfrm>
                      </wpg:grpSpPr>
                      <wps:wsp>
                        <wps:cNvPr id="365" name="Rectangle 365"/>
                        <wps:cNvSpPr/>
                        <wps:spPr>
                          <a:xfrm>
                            <a:off x="0" y="0"/>
                            <a:ext cx="128905" cy="2458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Text Box 366"/>
                        <wps:cNvSpPr txBox="1"/>
                        <wps:spPr>
                          <a:xfrm>
                            <a:off x="22860" y="22860"/>
                            <a:ext cx="80645" cy="196850"/>
                          </a:xfrm>
                          <a:prstGeom prst="rect">
                            <a:avLst/>
                          </a:prstGeom>
                          <a:solidFill>
                            <a:sysClr val="window" lastClr="FFFFFF">
                              <a:lumMod val="95000"/>
                            </a:sysClr>
                          </a:solidFill>
                          <a:ln w="6350">
                            <a:noFill/>
                          </a:ln>
                          <a:effectLst/>
                        </wps:spPr>
                        <wps:txbx>
                          <w:txbxContent>
                            <w:p w:rsidR="00C14EFF" w:rsidRPr="00EF36CF" w:rsidRDefault="00C14EFF" w:rsidP="00EF36CF">
                              <w:pPr>
                                <w:ind w:left="-142"/>
                                <w:rPr>
                                  <w:b/>
                                  <w:sz w:val="10"/>
                                  <w:szCs w:val="10"/>
                                  <w:lang w:val="en-MY"/>
                                </w:rPr>
                              </w:pPr>
                              <w:r w:rsidRPr="00EF36CF">
                                <w:rPr>
                                  <w:b/>
                                  <w:sz w:val="10"/>
                                  <w:szCs w:val="10"/>
                                  <w:lang w:val="en-MY"/>
                                </w:rPr>
                                <w:sym w:font="Symbol" w:char="F0D6"/>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20" o:spid="_x0000_s1151" style="position:absolute;left:0;text-align:left;margin-left:21.55pt;margin-top:12.9pt;width:10.15pt;height:19.35pt;z-index:252007424" coordsize="128905,24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">
                <v:rect id="Rectangle 365" o:spid="_x0000_s1152" style="position:absolute;width:128905;height:245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lQ8YA&#10;AADcAAAADwAAAGRycy9kb3ducmV2LnhtbESPQWsCMRSE7wX/Q3iCF9GslopsjSKCuhQqqO2ht8fm&#10;uVncvIRN1O2/bwqFHoeZ+YZZrDrbiDu1oXasYDLOQBCXTtdcKfg4b0dzECEia2wck4JvCrBa9p4W&#10;mGv34CPdT7ESCcIhRwUmRp9LGUpDFsPYeeLkXVxrMSbZVlK3+Ehw28hpls2kxZrTgkFPG0Pl9XSz&#10;CrZ7M1zLt/dPX4TDxU4Lv9sPv5Qa9Lv1K4hIXfwP/7ULreB59gK/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DlQ8YAAADcAAAADwAAAAAAAAAAAAAAAACYAgAAZHJz&#10;L2Rvd25yZXYueG1sUEsFBgAAAAAEAAQA9QAAAIsDAAAAAA==&#10;" filled="f" strokecolor="black [3213]" strokeweight="2pt"/>
                <v:shape id="Text Box 366" o:spid="_x0000_s1153" type="#_x0000_t202" style="position:absolute;left:22860;top:22860;width:80645;height:196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d21MMA&#10;AADcAAAADwAAAGRycy9kb3ducmV2LnhtbESPQWsCMRSE7wX/Q3hCbzVrLYtdjSKlgseqS8+PzTO7&#10;unlZNqmb+uuNUOhxmJlvmOU62lZcqfeNYwXTSQaCuHK6YaOgPG5f5iB8QNbYOiYFv+RhvRo9LbHQ&#10;buA9XQ/BiARhX6CCOoSukNJXNVn0E9cRJ+/keoshyd5I3eOQ4LaVr1mWS4sNp4UaO/qoqbocfqyC&#10;rzIev+fn+FZaMp83fxsa926Ueh7HzQJEoBj+w3/tnVYwy3N4nE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9d21MMAAADcAAAADwAAAAAAAAAAAAAAAACYAgAAZHJzL2Rv&#10;d25yZXYueG1sUEsFBgAAAAAEAAQA9QAAAIgDAAAAAA==&#10;" fillcolor="#f2f2f2" stroked="f" strokeweight=".5pt">
                  <v:textbox>
                    <w:txbxContent>
                      <w:p w:rsidR="00C14EFF" w:rsidRPr="00EF36CF" w:rsidRDefault="00C14EFF" w:rsidP="00EF36CF">
                        <w:pPr>
                          <w:ind w:left="-142"/>
                          <w:rPr>
                            <w:b/>
                            <w:sz w:val="10"/>
                            <w:szCs w:val="10"/>
                            <w:lang w:val="en-MY"/>
                          </w:rPr>
                        </w:pPr>
                        <w:r w:rsidRPr="00EF36CF">
                          <w:rPr>
                            <w:b/>
                            <w:sz w:val="10"/>
                            <w:szCs w:val="10"/>
                            <w:lang w:val="en-MY"/>
                          </w:rPr>
                          <w:sym w:font="Symbol" w:char="F0D6"/>
                        </w:r>
                      </w:p>
                    </w:txbxContent>
                  </v:textbox>
                </v:shape>
              </v:group>
            </w:pict>
          </mc:Fallback>
        </mc:AlternateContent>
      </w:r>
      <w:r w:rsidRPr="00EF36CF">
        <w:rPr>
          <w:noProof/>
          <w:lang w:val="en-MY" w:eastAsia="en-MY"/>
        </w:rPr>
        <mc:AlternateContent>
          <mc:Choice Requires="wps">
            <w:drawing>
              <wp:anchor distT="0" distB="0" distL="114300" distR="114300" simplePos="0" relativeHeight="252009472" behindDoc="0" locked="0" layoutInCell="1" allowOverlap="1" wp14:anchorId="4251ED8F" wp14:editId="5C136AE7">
                <wp:simplePos x="0" y="0"/>
                <wp:positionH relativeFrom="column">
                  <wp:posOffset>424815</wp:posOffset>
                </wp:positionH>
                <wp:positionV relativeFrom="paragraph">
                  <wp:posOffset>140335</wp:posOffset>
                </wp:positionV>
                <wp:extent cx="1033145" cy="269875"/>
                <wp:effectExtent l="0" t="0" r="0" b="0"/>
                <wp:wrapNone/>
                <wp:docPr id="367" name="Text Box 367"/>
                <wp:cNvGraphicFramePr/>
                <a:graphic xmlns:a="http://schemas.openxmlformats.org/drawingml/2006/main">
                  <a:graphicData uri="http://schemas.microsoft.com/office/word/2010/wordprocessingShape">
                    <wps:wsp>
                      <wps:cNvSpPr txBox="1"/>
                      <wps:spPr>
                        <a:xfrm>
                          <a:off x="0" y="0"/>
                          <a:ext cx="1033145" cy="269875"/>
                        </a:xfrm>
                        <a:prstGeom prst="rect">
                          <a:avLst/>
                        </a:prstGeom>
                        <a:noFill/>
                        <a:ln w="6350">
                          <a:noFill/>
                        </a:ln>
                        <a:effectLst/>
                      </wps:spPr>
                      <wps:txbx>
                        <w:txbxContent>
                          <w:p w:rsidR="00C14EFF" w:rsidRPr="001F431D" w:rsidRDefault="00C14EFF" w:rsidP="00EF36CF">
                            <w:pPr>
                              <w:rPr>
                                <w:lang w:val="en-MY"/>
                              </w:rPr>
                            </w:pPr>
                            <w:r>
                              <w:rPr>
                                <w:lang w:val="en-MY"/>
                              </w:rPr>
                              <w:t>Post Payments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7" o:spid="_x0000_s1154" type="#_x0000_t202" style="position:absolute;left:0;text-align:left;margin-left:33.45pt;margin-top:11.05pt;width:81.35pt;height:21.2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" filled="f" stroked="f" strokeweight=".5pt">
                <v:textbox>
                  <w:txbxContent>
                    <w:p w:rsidR="00C14EFF" w:rsidRPr="001F431D" w:rsidRDefault="00C14EFF" w:rsidP="00EF36CF">
                      <w:pPr>
                        <w:rPr>
                          <w:lang w:val="en-MY"/>
                        </w:rPr>
                      </w:pPr>
                      <w:r>
                        <w:rPr>
                          <w:lang w:val="en-MY"/>
                        </w:rPr>
                        <w:t>Post Payments</w:t>
                      </w:r>
                    </w:p>
                  </w:txbxContent>
                </v:textbox>
              </v:shape>
            </w:pict>
          </mc:Fallback>
        </mc:AlternateContent>
      </w:r>
      <w:commentRangeStart w:id="1"/>
      <w:r w:rsidRPr="001E5168">
        <w:rPr>
          <w:noProof/>
          <w:lang w:val="en-MY" w:eastAsia="en-MY"/>
        </w:rPr>
        <mc:AlternateContent>
          <mc:Choice Requires="wpg">
            <w:drawing>
              <wp:anchor distT="0" distB="0" distL="114300" distR="114300" simplePos="0" relativeHeight="252019712" behindDoc="0" locked="0" layoutInCell="1" allowOverlap="1" wp14:anchorId="6CF3011A" wp14:editId="417E3563">
                <wp:simplePos x="0" y="0"/>
                <wp:positionH relativeFrom="column">
                  <wp:posOffset>3565525</wp:posOffset>
                </wp:positionH>
                <wp:positionV relativeFrom="paragraph">
                  <wp:posOffset>417195</wp:posOffset>
                </wp:positionV>
                <wp:extent cx="1061720" cy="307975"/>
                <wp:effectExtent l="0" t="0" r="24130" b="15875"/>
                <wp:wrapNone/>
                <wp:docPr id="128" name="Group 128"/>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299" name="Text Box 299"/>
                        <wps:cNvSpPr txBox="1"/>
                        <wps:spPr>
                          <a:xfrm>
                            <a:off x="15240" y="0"/>
                            <a:ext cx="1031290" cy="284833"/>
                          </a:xfrm>
                          <a:prstGeom prst="rect">
                            <a:avLst/>
                          </a:prstGeom>
                          <a:solidFill>
                            <a:sysClr val="window" lastClr="FFFFFF"/>
                          </a:solidFill>
                          <a:ln w="6350">
                            <a:noFill/>
                          </a:ln>
                          <a:effectLst/>
                        </wps:spPr>
                        <wps:txbx>
                          <w:txbxContent>
                            <w:p w:rsidR="00C14EFF" w:rsidRPr="00FF58F2" w:rsidRDefault="00C14EFF" w:rsidP="001E5168">
                              <w:pPr>
                                <w:rPr>
                                  <w:lang w:val="en-MY"/>
                                </w:rPr>
                              </w:pPr>
                              <w:r>
                                <w:rPr>
                                  <w:lang w:val="en-MY"/>
                                </w:rPr>
                                <w:t>RM106.00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Rectangle 300"/>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8" o:spid="_x0000_s1155" style="position:absolute;left:0;text-align:left;margin-left:280.75pt;margin-top:32.85pt;width:83.6pt;height:24.25pt;z-index:252019712"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">
                <v:shape id="Text Box 299" o:spid="_x0000_s1156" type="#_x0000_t202" style="position:absolute;left:152;width:1031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kd9cYA&#10;AADcAAAADwAAAGRycy9kb3ducmV2LnhtbESPQWvCQBSE74X+h+UVvNVNPRRNXaUUpQoGNS30+si+&#10;JtHs27C7mtRf7xYEj8PMfMNM571pxJmcry0reBkmIIgLq2suFXx/LZ/HIHxA1thYJgV/5GE+e3yY&#10;Yqptx3s656EUEcI+RQVVCG0qpS8qMuiHtiWO3q91BkOUrpTaYRfhppGjJHmVBmuOCxW29FFRccxP&#10;RsFPl3+67Xp92LWr7LK95NmGFplSg6f+/Q1EoD7cw7f2SisYTSbwfyYe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kd9cYAAADcAAAADwAAAAAAAAAAAAAAAACYAgAAZHJz&#10;L2Rvd25yZXYueG1sUEsFBgAAAAAEAAQA9QAAAIsDAAAAAA==&#10;" fillcolor="window" stroked="f" strokeweight=".5pt">
                  <v:textbox>
                    <w:txbxContent>
                      <w:p w:rsidR="00C14EFF" w:rsidRPr="00FF58F2" w:rsidRDefault="00C14EFF" w:rsidP="001E5168">
                        <w:pPr>
                          <w:rPr>
                            <w:lang w:val="en-MY"/>
                          </w:rPr>
                        </w:pPr>
                        <w:r>
                          <w:rPr>
                            <w:lang w:val="en-MY"/>
                          </w:rPr>
                          <w:t>RM106.00</w:t>
                        </w:r>
                      </w:p>
                    </w:txbxContent>
                  </v:textbox>
                </v:shape>
                <v:rect id="Rectangle 300" o:spid="_x0000_s1157" style="position:absolute;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QfsQA&#10;AADcAAAADwAAAGRycy9kb3ducmV2LnhtbESPwWrCQBCG7wXfYRnBS6mbKoikrqJCRXoQql68TbPT&#10;JJidDburiW/fOQg9Dv/838y3WPWuUXcKsfZs4H2cgSIuvK25NHA+fb7NQcWEbLHxTAYeFGG1HLws&#10;MLe+42+6H1OpBMIxRwNVSm2udSwqchjHviWW7NcHh0nGUGobsBO4a/Qky2baYc1yocKWthUV1+PN&#10;GfjZXcJ2vpnu0u11Juhr+UWHzpjRsF9/gErUp//lZ3tvDUwzeV9kR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0EH7EAAAA3AAAAA8AAAAAAAAAAAAAAAAAmAIAAGRycy9k&#10;b3ducmV2LnhtbFBLBQYAAAAABAAEAPUAAACJAwAAAAA=&#10;" filled="f" strokecolor="red" strokeweight="2pt"/>
              </v:group>
            </w:pict>
          </mc:Fallback>
        </mc:AlternateContent>
      </w:r>
      <w:commentRangeEnd w:id="1"/>
      <w:r w:rsidR="00FE065C">
        <w:rPr>
          <w:rStyle w:val="CommentReference"/>
          <w:lang w:val="ms-MY"/>
        </w:rPr>
        <w:commentReference w:id="1"/>
      </w:r>
      <w:r>
        <w:rPr>
          <w:noProof/>
          <w:lang w:val="en-MY" w:eastAsia="en-MY"/>
        </w:rPr>
        <mc:AlternateContent>
          <mc:Choice Requires="wpg">
            <w:drawing>
              <wp:anchor distT="0" distB="0" distL="114300" distR="114300" simplePos="0" relativeHeight="252016640" behindDoc="0" locked="0" layoutInCell="1" allowOverlap="1" wp14:anchorId="41E83AEB" wp14:editId="05292C6E">
                <wp:simplePos x="0" y="0"/>
                <wp:positionH relativeFrom="column">
                  <wp:posOffset>1233805</wp:posOffset>
                </wp:positionH>
                <wp:positionV relativeFrom="paragraph">
                  <wp:posOffset>422910</wp:posOffset>
                </wp:positionV>
                <wp:extent cx="1061720" cy="307975"/>
                <wp:effectExtent l="0" t="0" r="24130" b="15875"/>
                <wp:wrapNone/>
                <wp:docPr id="126" name="Group 126"/>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123" name="Text Box 123"/>
                        <wps:cNvSpPr txBox="1"/>
                        <wps:spPr>
                          <a:xfrm>
                            <a:off x="15240" y="0"/>
                            <a:ext cx="1031290" cy="284833"/>
                          </a:xfrm>
                          <a:prstGeom prst="rect">
                            <a:avLst/>
                          </a:prstGeom>
                          <a:solidFill>
                            <a:sysClr val="window" lastClr="FFFFFF"/>
                          </a:solidFill>
                          <a:ln w="6350">
                            <a:noFill/>
                          </a:ln>
                          <a:effectLst/>
                        </wps:spPr>
                        <wps:txbx>
                          <w:txbxContent>
                            <w:p w:rsidR="00C14EFF" w:rsidRPr="00FF58F2" w:rsidRDefault="00C14EFF" w:rsidP="004E6A1E">
                              <w:pPr>
                                <w:rPr>
                                  <w:lang w:val="en-MY"/>
                                </w:rPr>
                              </w:pPr>
                              <w:r w:rsidRPr="004E6A1E">
                                <w:rPr>
                                  <w:lang w:val="en-MY"/>
                                </w:rPr>
                                <w:t>OR1234567891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Rectangle 125"/>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26" o:spid="_x0000_s1158" style="position:absolute;left:0;text-align:left;margin-left:97.15pt;margin-top:33.3pt;width:83.6pt;height:24.25pt;z-index:252016640"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">
                <v:shape id="Text Box 123" o:spid="_x0000_s1159" type="#_x0000_t202" style="position:absolute;left:152;width:1031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ChMQA&#10;AADcAAAADwAAAGRycy9kb3ducmV2LnhtbERP32vCMBB+H+x/CDfY20znQKQaRWRjCivOKvh6NGdb&#10;bS4lyWz1r18Gwt7u4/t503lvGnEh52vLCl4HCQjiwuqaSwX73cfLGIQPyBoby6TgSh7ms8eHKaba&#10;drylSx5KEUPYp6igCqFNpfRFRQb9wLbEkTtaZzBE6EqpHXYx3DRymCQjabDm2FBhS8uKinP+YxQc&#10;uvzTbdbr03e7ym6bW5590Xum1PNTv5iACNSHf/HdvdJx/vAN/p6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bgoTEAAAA3AAAAA8AAAAAAAAAAAAAAAAAmAIAAGRycy9k&#10;b3ducmV2LnhtbFBLBQYAAAAABAAEAPUAAACJAwAAAAA=&#10;" fillcolor="window" stroked="f" strokeweight=".5pt">
                  <v:textbox>
                    <w:txbxContent>
                      <w:p w:rsidR="00C14EFF" w:rsidRPr="00FF58F2" w:rsidRDefault="00C14EFF" w:rsidP="004E6A1E">
                        <w:pPr>
                          <w:rPr>
                            <w:lang w:val="en-MY"/>
                          </w:rPr>
                        </w:pPr>
                        <w:r w:rsidRPr="004E6A1E">
                          <w:rPr>
                            <w:lang w:val="en-MY"/>
                          </w:rPr>
                          <w:t>OR1234567891</w:t>
                        </w:r>
                      </w:p>
                    </w:txbxContent>
                  </v:textbox>
                </v:shape>
                <v:rect id="Rectangle 125" o:spid="_x0000_s1160" style="position:absolute;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BZ8QA&#10;AADcAAAADwAAAGRycy9kb3ducmV2LnhtbESPQYvCMBCF78L+hzALXmRNdVGkaxQVlMWDoO7F29jM&#10;tsVmUpJo6783guBthvfeN2+m89ZU4kbOl5YVDPoJCOLM6pJzBX/H9dcEhA/IGivLpOBOHuazj84U&#10;U20b3tPtEHIRIexTVFCEUKdS+qwgg75va+Ko/VtnMMTV5VI7bCLcVHKYJGNpsOR4ocCaVgVll8PV&#10;KDhvTm41WX5vwrU3juhLvqVdo1T3s138gAjUhrf5lf7Vsf5wBM9n4gR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gWfEAAAA3AAAAA8AAAAAAAAAAAAAAAAAmAIAAGRycy9k&#10;b3ducmV2LnhtbFBLBQYAAAAABAAEAPUAAACJAwAAAAA=&#10;" filled="f" strokecolor="red" strokeweight="2pt"/>
              </v:group>
            </w:pict>
          </mc:Fallback>
        </mc:AlternateContent>
      </w:r>
      <w:r>
        <w:rPr>
          <w:noProof/>
          <w:lang w:val="en-MY" w:eastAsia="en-MY"/>
        </w:rPr>
        <mc:AlternateContent>
          <mc:Choice Requires="wps">
            <w:drawing>
              <wp:anchor distT="0" distB="0" distL="114300" distR="114300" simplePos="0" relativeHeight="252011520" behindDoc="0" locked="0" layoutInCell="1" allowOverlap="1" wp14:anchorId="179A3062" wp14:editId="113EF0D4">
                <wp:simplePos x="0" y="0"/>
                <wp:positionH relativeFrom="column">
                  <wp:posOffset>205105</wp:posOffset>
                </wp:positionH>
                <wp:positionV relativeFrom="paragraph">
                  <wp:posOffset>438785</wp:posOffset>
                </wp:positionV>
                <wp:extent cx="1052195" cy="2565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rsidR="00C14EFF" w:rsidRPr="004E6A1E" w:rsidRDefault="00C14EFF" w:rsidP="004E6A1E">
                            <w:pPr>
                              <w:jc w:val="right"/>
                              <w:rPr>
                                <w:lang w:val="en-MY"/>
                              </w:rPr>
                            </w:pPr>
                            <w:r>
                              <w:rPr>
                                <w:lang w:val="en-MY"/>
                              </w:rPr>
                              <w:t>Receipt 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4" o:spid="_x0000_s1161" type="#_x0000_t202" style="position:absolute;left:0;text-align:left;margin-left:16.15pt;margin-top:34.55pt;width:82.85pt;height:20.2pt;z-index:25201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" fillcolor="#eeece1" stroked="f" strokeweight=".5pt">
                <v:textbox>
                  <w:txbxContent>
                    <w:p w:rsidR="00C14EFF" w:rsidRPr="004E6A1E" w:rsidRDefault="00C14EFF" w:rsidP="004E6A1E">
                      <w:pPr>
                        <w:jc w:val="right"/>
                        <w:rPr>
                          <w:lang w:val="en-MY"/>
                        </w:rPr>
                      </w:pPr>
                      <w:r>
                        <w:rPr>
                          <w:lang w:val="en-MY"/>
                        </w:rPr>
                        <w:t>Receipt Ref No</w:t>
                      </w:r>
                    </w:p>
                  </w:txbxContent>
                </v:textbox>
              </v:shape>
            </w:pict>
          </mc:Fallback>
        </mc:AlternateContent>
      </w:r>
      <w:r w:rsidRPr="001E5168">
        <w:rPr>
          <w:noProof/>
          <w:lang w:val="en-MY" w:eastAsia="en-MY"/>
        </w:rPr>
        <mc:AlternateContent>
          <mc:Choice Requires="wpg">
            <w:drawing>
              <wp:anchor distT="0" distB="0" distL="114300" distR="114300" simplePos="0" relativeHeight="252025856" behindDoc="0" locked="0" layoutInCell="1" allowOverlap="1" wp14:anchorId="36A9A499" wp14:editId="251C422C">
                <wp:simplePos x="0" y="0"/>
                <wp:positionH relativeFrom="column">
                  <wp:posOffset>3565525</wp:posOffset>
                </wp:positionH>
                <wp:positionV relativeFrom="paragraph">
                  <wp:posOffset>803910</wp:posOffset>
                </wp:positionV>
                <wp:extent cx="1061720" cy="307975"/>
                <wp:effectExtent l="0" t="0" r="24130" b="15875"/>
                <wp:wrapNone/>
                <wp:docPr id="310" name="Group 310"/>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317" name="Text Box 317"/>
                        <wps:cNvSpPr txBox="1"/>
                        <wps:spPr>
                          <a:xfrm>
                            <a:off x="15240" y="0"/>
                            <a:ext cx="1031290" cy="284833"/>
                          </a:xfrm>
                          <a:prstGeom prst="rect">
                            <a:avLst/>
                          </a:prstGeom>
                          <a:solidFill>
                            <a:sysClr val="window" lastClr="FFFFFF"/>
                          </a:solidFill>
                          <a:ln w="6350">
                            <a:noFill/>
                          </a:ln>
                          <a:effectLst/>
                        </wps:spPr>
                        <wps:txbx>
                          <w:txbxContent>
                            <w:p w:rsidR="00C14EFF" w:rsidRPr="00FF58F2" w:rsidRDefault="00C14EFF" w:rsidP="001E5168">
                              <w:pPr>
                                <w:rPr>
                                  <w:lang w:val="en-MY"/>
                                </w:rPr>
                              </w:pPr>
                              <w:r>
                                <w:rPr>
                                  <w:lang w:val="en-MY"/>
                                </w:rPr>
                                <w:t>CIMB123456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Rectangle 318"/>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10" o:spid="_x0000_s1162" style="position:absolute;left:0;text-align:left;margin-left:280.75pt;margin-top:63.3pt;width:83.6pt;height:24.25pt;z-index:252025856"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">
                <v:shape id="Text Box 317" o:spid="_x0000_s1163" type="#_x0000_t202" style="position:absolute;left:152;width:1031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g28YA&#10;AADcAAAADwAAAGRycy9kb3ducmV2LnhtbESPQWvCQBSE74L/YXlCb3VjC61EVymlokKDGoVeH9nX&#10;JG32bdjdmtRf3xUKHoeZ+YaZL3vTiDM5X1tWMBknIIgLq2suFZyOq/spCB+QNTaWScEveVguhoM5&#10;ptp2fKBzHkoRIexTVFCF0KZS+qIig35sW+LofVpnMETpSqkddhFuGvmQJE/SYM1xocKWXisqvvMf&#10;o+Cjy9dut91+7dtNdtld8uyd3jKl7kb9ywxEoD7cwv/tjVbwOHmG6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gg28YAAADcAAAADwAAAAAAAAAAAAAAAACYAgAAZHJz&#10;L2Rvd25yZXYueG1sUEsFBgAAAAAEAAQA9QAAAIsDAAAAAA==&#10;" fillcolor="window" stroked="f" strokeweight=".5pt">
                  <v:textbox>
                    <w:txbxContent>
                      <w:p w:rsidR="00C14EFF" w:rsidRPr="00FF58F2" w:rsidRDefault="00C14EFF" w:rsidP="001E5168">
                        <w:pPr>
                          <w:rPr>
                            <w:lang w:val="en-MY"/>
                          </w:rPr>
                        </w:pPr>
                        <w:r>
                          <w:rPr>
                            <w:lang w:val="en-MY"/>
                          </w:rPr>
                          <w:t>CIMB123456</w:t>
                        </w:r>
                      </w:p>
                    </w:txbxContent>
                  </v:textbox>
                </v:shape>
                <v:rect id="Rectangle 318" o:spid="_x0000_s1164" style="position:absolute;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KpcUA&#10;AADcAAAADwAAAGRycy9kb3ducmV2LnhtbESPwWrCQBCG74W+wzKFXkrdWEEkuooKingoVL30NmbH&#10;JJidDburiW/vHAo9Dv/838w3W/SuUXcKsfZsYDjIQBEX3tZcGjgdN58TUDEhW2w8k4EHRVjMX19m&#10;mFvf8Q/dD6lUAuGYo4EqpTbXOhYVOYwD3xJLdvHBYZIxlNoG7ATuGv2VZWPtsGa5UGFL64qK6+Hm&#10;DJy3v2E9WY226fYxFvS13NN3Z8z7W7+cgkrUp//lv/bOGhgN5VuRERH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4qlxQAAANwAAAAPAAAAAAAAAAAAAAAAAJgCAABkcnMv&#10;ZG93bnJldi54bWxQSwUGAAAAAAQABAD1AAAAigMAAAAA&#10;" filled="f" strokecolor="red" strokeweight="2pt"/>
              </v:group>
            </w:pict>
          </mc:Fallback>
        </mc:AlternateContent>
      </w:r>
      <w:r w:rsidRPr="001E5168">
        <w:rPr>
          <w:noProof/>
          <w:lang w:val="en-MY" w:eastAsia="en-MY"/>
        </w:rPr>
        <mc:AlternateContent>
          <mc:Choice Requires="wps">
            <w:drawing>
              <wp:anchor distT="0" distB="0" distL="114300" distR="114300" simplePos="0" relativeHeight="252024832" behindDoc="0" locked="0" layoutInCell="1" allowOverlap="1" wp14:anchorId="48235B7D" wp14:editId="0F79AB85">
                <wp:simplePos x="0" y="0"/>
                <wp:positionH relativeFrom="column">
                  <wp:posOffset>2536825</wp:posOffset>
                </wp:positionH>
                <wp:positionV relativeFrom="paragraph">
                  <wp:posOffset>819785</wp:posOffset>
                </wp:positionV>
                <wp:extent cx="1052195" cy="256540"/>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rsidR="00C14EFF" w:rsidRPr="004E6A1E" w:rsidRDefault="00C14EFF" w:rsidP="001E5168">
                            <w:pPr>
                              <w:ind w:right="-50"/>
                              <w:jc w:val="right"/>
                              <w:rPr>
                                <w:lang w:val="en-MY"/>
                              </w:rPr>
                            </w:pPr>
                            <w:proofErr w:type="spellStart"/>
                            <w:r>
                              <w:rPr>
                                <w:lang w:val="en-MY"/>
                              </w:rPr>
                              <w:t>Pymt</w:t>
                            </w:r>
                            <w:proofErr w:type="spellEnd"/>
                            <w:r>
                              <w:rPr>
                                <w:lang w:val="en-MY"/>
                              </w:rPr>
                              <w:t xml:space="preserv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9" o:spid="_x0000_s1165" type="#_x0000_t202" style="position:absolute;left:0;text-align:left;margin-left:199.75pt;margin-top:64.55pt;width:82.85pt;height:20.2pt;z-index:25202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" fillcolor="#eeece1" stroked="f" strokeweight=".5pt">
                <v:textbox>
                  <w:txbxContent>
                    <w:p w:rsidR="00C14EFF" w:rsidRPr="004E6A1E" w:rsidRDefault="00C14EFF" w:rsidP="001E5168">
                      <w:pPr>
                        <w:ind w:right="-50"/>
                        <w:jc w:val="right"/>
                        <w:rPr>
                          <w:lang w:val="en-MY"/>
                        </w:rPr>
                      </w:pPr>
                      <w:proofErr w:type="spellStart"/>
                      <w:r>
                        <w:rPr>
                          <w:lang w:val="en-MY"/>
                        </w:rPr>
                        <w:t>Pymt</w:t>
                      </w:r>
                      <w:proofErr w:type="spellEnd"/>
                      <w:r>
                        <w:rPr>
                          <w:lang w:val="en-MY"/>
                        </w:rPr>
                        <w:t xml:space="preserve"> Details</w:t>
                      </w:r>
                    </w:p>
                  </w:txbxContent>
                </v:textbox>
              </v:shape>
            </w:pict>
          </mc:Fallback>
        </mc:AlternateContent>
      </w:r>
      <w:r w:rsidRPr="001E5168">
        <w:rPr>
          <w:noProof/>
          <w:lang w:val="en-MY" w:eastAsia="en-MY"/>
        </w:rPr>
        <mc:AlternateContent>
          <mc:Choice Requires="wpg">
            <w:drawing>
              <wp:anchor distT="0" distB="0" distL="114300" distR="114300" simplePos="0" relativeHeight="252022784" behindDoc="0" locked="0" layoutInCell="1" allowOverlap="1" wp14:anchorId="49B5D061" wp14:editId="5F07E284">
                <wp:simplePos x="0" y="0"/>
                <wp:positionH relativeFrom="column">
                  <wp:posOffset>1233805</wp:posOffset>
                </wp:positionH>
                <wp:positionV relativeFrom="paragraph">
                  <wp:posOffset>803910</wp:posOffset>
                </wp:positionV>
                <wp:extent cx="1061720" cy="307975"/>
                <wp:effectExtent l="0" t="0" r="24130" b="15875"/>
                <wp:wrapNone/>
                <wp:docPr id="305" name="Group 305"/>
                <wp:cNvGraphicFramePr/>
                <a:graphic xmlns:a="http://schemas.openxmlformats.org/drawingml/2006/main">
                  <a:graphicData uri="http://schemas.microsoft.com/office/word/2010/wordprocessingGroup">
                    <wpg:wgp>
                      <wpg:cNvGrpSpPr/>
                      <wpg:grpSpPr>
                        <a:xfrm>
                          <a:off x="0" y="0"/>
                          <a:ext cx="1061720" cy="307975"/>
                          <a:chOff x="0" y="0"/>
                          <a:chExt cx="1061769" cy="308572"/>
                        </a:xfrm>
                      </wpg:grpSpPr>
                      <wps:wsp>
                        <wps:cNvPr id="306" name="Text Box 306"/>
                        <wps:cNvSpPr txBox="1"/>
                        <wps:spPr>
                          <a:xfrm>
                            <a:off x="15240" y="0"/>
                            <a:ext cx="1031290" cy="284833"/>
                          </a:xfrm>
                          <a:prstGeom prst="rect">
                            <a:avLst/>
                          </a:prstGeom>
                          <a:solidFill>
                            <a:sysClr val="window" lastClr="FFFFFF"/>
                          </a:solidFill>
                          <a:ln w="6350">
                            <a:noFill/>
                          </a:ln>
                          <a:effectLst/>
                        </wps:spPr>
                        <wps:txbx>
                          <w:txbxContent>
                            <w:p w:rsidR="00C14EFF" w:rsidRPr="00FF58F2" w:rsidRDefault="00C14EFF" w:rsidP="001E5168">
                              <w:pPr>
                                <w:rPr>
                                  <w:lang w:val="en-MY"/>
                                </w:rPr>
                              </w:pPr>
                              <w:r>
                                <w:rPr>
                                  <w:lang w:val="en-MY"/>
                                </w:rPr>
                                <w:t>Cheque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Rectangle 308"/>
                        <wps:cNvSpPr/>
                        <wps:spPr>
                          <a:xfrm>
                            <a:off x="0" y="0"/>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05" o:spid="_x0000_s1166" style="position:absolute;left:0;text-align:left;margin-left:97.15pt;margin-top:63.3pt;width:83.6pt;height:24.25pt;z-index:252022784"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">
                <v:shape id="Text Box 306" o:spid="_x0000_s1167" type="#_x0000_t202" style="position:absolute;left:152;width:10313;height:2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TncYA&#10;AADcAAAADwAAAGRycy9kb3ducmV2LnhtbESPQWvCQBSE7wX/w/IEb3VjCyKpqxSxVKHBGgteH9ln&#10;kpp9G3ZXk/rruwWhx2FmvmHmy9404krO15YVTMYJCOLC6ppLBV+Ht8cZCB+QNTaWScEPeVguBg9z&#10;TLXteE/XPJQiQtinqKAKoU2l9EVFBv3YtsTRO1lnMETpSqkddhFuGvmUJFNpsOa4UGFLq4qKc34x&#10;Co5d/u522+33Z7vJbrtbnn3QOlNqNOxfX0AE6sN/+N7eaAXP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0TncYAAADcAAAADwAAAAAAAAAAAAAAAACYAgAAZHJz&#10;L2Rvd25yZXYueG1sUEsFBgAAAAAEAAQA9QAAAIsDAAAAAA==&#10;" fillcolor="window" stroked="f" strokeweight=".5pt">
                  <v:textbox>
                    <w:txbxContent>
                      <w:p w:rsidR="00C14EFF" w:rsidRPr="00FF58F2" w:rsidRDefault="00C14EFF" w:rsidP="001E5168">
                        <w:pPr>
                          <w:rPr>
                            <w:lang w:val="en-MY"/>
                          </w:rPr>
                        </w:pPr>
                        <w:r>
                          <w:rPr>
                            <w:lang w:val="en-MY"/>
                          </w:rPr>
                          <w:t>Cheque</w:t>
                        </w:r>
                      </w:p>
                    </w:txbxContent>
                  </v:textbox>
                </v:shape>
                <v:rect id="Rectangle 308" o:spid="_x0000_s1168" style="position:absolute;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IceMQA&#10;AADcAAAADwAAAGRycy9kb3ducmV2LnhtbESPwWrCQBCG7wXfYRnBS6mbKoikrqJCRXoQql68TbPT&#10;JJidDburiW/fOQg9Dv/838y3WPWuUXcKsfZs4H2cgSIuvK25NHA+fb7NQcWEbLHxTAYeFGG1HLws&#10;MLe+42+6H1OpBMIxRwNVSm2udSwqchjHviWW7NcHh0nGUGobsBO4a/Qky2baYc1yocKWthUV1+PN&#10;GfjZXcJ2vpnu0u11Juhr+UWHzpjRsF9/gErUp//lZ3tvDUwz+VZkR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CHHjEAAAA3AAAAA8AAAAAAAAAAAAAAAAAmAIAAGRycy9k&#10;b3ducmV2LnhtbFBLBQYAAAAABAAEAPUAAACJAwAAAAA=&#10;" filled="f" strokecolor="red" strokeweight="2pt"/>
              </v:group>
            </w:pict>
          </mc:Fallback>
        </mc:AlternateContent>
      </w:r>
      <w:r w:rsidRPr="001E5168">
        <w:rPr>
          <w:noProof/>
          <w:lang w:val="en-MY" w:eastAsia="en-MY"/>
        </w:rPr>
        <mc:AlternateContent>
          <mc:Choice Requires="wps">
            <w:drawing>
              <wp:anchor distT="0" distB="0" distL="114300" distR="114300" simplePos="0" relativeHeight="252021760" behindDoc="0" locked="0" layoutInCell="1" allowOverlap="1" wp14:anchorId="4C89D485" wp14:editId="5EAAC1BD">
                <wp:simplePos x="0" y="0"/>
                <wp:positionH relativeFrom="column">
                  <wp:posOffset>205105</wp:posOffset>
                </wp:positionH>
                <wp:positionV relativeFrom="paragraph">
                  <wp:posOffset>819785</wp:posOffset>
                </wp:positionV>
                <wp:extent cx="1052195" cy="256540"/>
                <wp:effectExtent l="0" t="0" r="0" b="0"/>
                <wp:wrapNone/>
                <wp:docPr id="301" name="Text Box 301"/>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rsidR="00C14EFF" w:rsidRPr="004E6A1E" w:rsidRDefault="00C14EFF" w:rsidP="001E5168">
                            <w:pPr>
                              <w:ind w:right="-50"/>
                              <w:jc w:val="right"/>
                              <w:rPr>
                                <w:lang w:val="en-MY"/>
                              </w:rPr>
                            </w:pPr>
                            <w:proofErr w:type="spellStart"/>
                            <w:r>
                              <w:rPr>
                                <w:lang w:val="en-MY"/>
                              </w:rPr>
                              <w:t>Pymt</w:t>
                            </w:r>
                            <w:proofErr w:type="spellEnd"/>
                            <w:r>
                              <w:rPr>
                                <w:lang w:val="en-MY"/>
                              </w:rPr>
                              <w:t xml:space="preserve"> Method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1" o:spid="_x0000_s1169" type="#_x0000_t202" style="position:absolute;left:0;text-align:left;margin-left:16.15pt;margin-top:64.55pt;width:82.85pt;height:20.2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" fillcolor="#eeece1" stroked="f" strokeweight=".5pt">
                <v:textbox>
                  <w:txbxContent>
                    <w:p w:rsidR="00C14EFF" w:rsidRPr="004E6A1E" w:rsidRDefault="00C14EFF" w:rsidP="001E5168">
                      <w:pPr>
                        <w:ind w:right="-50"/>
                        <w:jc w:val="right"/>
                        <w:rPr>
                          <w:lang w:val="en-MY"/>
                        </w:rPr>
                      </w:pPr>
                      <w:proofErr w:type="spellStart"/>
                      <w:r>
                        <w:rPr>
                          <w:lang w:val="en-MY"/>
                        </w:rPr>
                        <w:t>Pymt</w:t>
                      </w:r>
                      <w:proofErr w:type="spellEnd"/>
                      <w:r>
                        <w:rPr>
                          <w:lang w:val="en-MY"/>
                        </w:rPr>
                        <w:t xml:space="preserve"> Method</w:t>
                      </w:r>
                    </w:p>
                  </w:txbxContent>
                </v:textbox>
              </v:shape>
            </w:pict>
          </mc:Fallback>
        </mc:AlternateContent>
      </w:r>
      <w:r w:rsidRPr="001E5168">
        <w:rPr>
          <w:noProof/>
          <w:lang w:val="en-MY" w:eastAsia="en-MY"/>
        </w:rPr>
        <mc:AlternateContent>
          <mc:Choice Requires="wps">
            <w:drawing>
              <wp:anchor distT="0" distB="0" distL="114300" distR="114300" simplePos="0" relativeHeight="252018688" behindDoc="0" locked="0" layoutInCell="1" allowOverlap="1" wp14:anchorId="57D75E2E" wp14:editId="7C44E179">
                <wp:simplePos x="0" y="0"/>
                <wp:positionH relativeFrom="column">
                  <wp:posOffset>2536825</wp:posOffset>
                </wp:positionH>
                <wp:positionV relativeFrom="paragraph">
                  <wp:posOffset>433070</wp:posOffset>
                </wp:positionV>
                <wp:extent cx="1052195" cy="25654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052195" cy="256540"/>
                        </a:xfrm>
                        <a:prstGeom prst="rect">
                          <a:avLst/>
                        </a:prstGeom>
                        <a:solidFill>
                          <a:srgbClr val="EEECE1"/>
                        </a:solidFill>
                        <a:ln w="6350">
                          <a:noFill/>
                        </a:ln>
                        <a:effectLst/>
                      </wps:spPr>
                      <wps:txbx>
                        <w:txbxContent>
                          <w:p w:rsidR="00C14EFF" w:rsidRPr="004E6A1E" w:rsidRDefault="00C14EFF" w:rsidP="001E5168">
                            <w:pPr>
                              <w:jc w:val="right"/>
                              <w:rPr>
                                <w:lang w:val="en-MY"/>
                              </w:rPr>
                            </w:pPr>
                            <w:r>
                              <w:rPr>
                                <w:lang w:val="en-MY"/>
                              </w:rPr>
                              <w:t>Amount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7" o:spid="_x0000_s1170" type="#_x0000_t202" style="position:absolute;left:0;text-align:left;margin-left:199.75pt;margin-top:34.1pt;width:82.85pt;height:20.2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" fillcolor="#eeece1" stroked="f" strokeweight=".5pt">
                <v:textbox>
                  <w:txbxContent>
                    <w:p w:rsidR="00C14EFF" w:rsidRPr="004E6A1E" w:rsidRDefault="00C14EFF" w:rsidP="001E5168">
                      <w:pPr>
                        <w:jc w:val="right"/>
                        <w:rPr>
                          <w:lang w:val="en-MY"/>
                        </w:rPr>
                      </w:pPr>
                      <w:r>
                        <w:rPr>
                          <w:lang w:val="en-MY"/>
                        </w:rPr>
                        <w:t>Amount</w:t>
                      </w:r>
                    </w:p>
                  </w:txbxContent>
                </v:textbox>
              </v:shape>
            </w:pict>
          </mc:Fallback>
        </mc:AlternateContent>
      </w:r>
    </w:p>
    <w:p w:rsidR="00BF038A" w:rsidRDefault="00BF038A" w:rsidP="00BF038A">
      <w:pPr>
        <w:pStyle w:val="ListParagraph"/>
        <w:spacing w:after="0" w:line="240" w:lineRule="auto"/>
        <w:ind w:left="1077"/>
        <w:rPr>
          <w:b/>
        </w:rPr>
      </w:pPr>
    </w:p>
    <w:p w:rsidR="00BF038A" w:rsidRDefault="00BF038A" w:rsidP="00BF038A">
      <w:pPr>
        <w:pStyle w:val="ListParagraph"/>
        <w:spacing w:after="0" w:line="240" w:lineRule="auto"/>
        <w:ind w:left="1077"/>
        <w:rPr>
          <w:b/>
        </w:rPr>
      </w:pPr>
    </w:p>
    <w:p w:rsidR="004E6A1E" w:rsidRDefault="004E6A1E" w:rsidP="00231DCF">
      <w:pPr>
        <w:pStyle w:val="ListParagraph"/>
        <w:spacing w:after="0" w:line="240" w:lineRule="auto"/>
        <w:ind w:left="1077" w:firstLine="1191"/>
        <w:rPr>
          <w:noProof/>
          <w:lang w:val="en-MY" w:eastAsia="zh-CN"/>
        </w:rPr>
      </w:pPr>
    </w:p>
    <w:p w:rsidR="004E6A1E" w:rsidRDefault="004E6A1E" w:rsidP="00231DCF">
      <w:pPr>
        <w:pStyle w:val="ListParagraph"/>
        <w:spacing w:after="0" w:line="240" w:lineRule="auto"/>
        <w:ind w:left="1077" w:firstLine="1191"/>
        <w:rPr>
          <w:noProof/>
          <w:lang w:val="en-MY" w:eastAsia="zh-CN"/>
        </w:rPr>
      </w:pPr>
    </w:p>
    <w:p w:rsidR="004E6A1E" w:rsidRDefault="004E6A1E" w:rsidP="00231DCF">
      <w:pPr>
        <w:pStyle w:val="ListParagraph"/>
        <w:spacing w:after="0" w:line="240" w:lineRule="auto"/>
        <w:ind w:left="1077" w:firstLine="1191"/>
        <w:rPr>
          <w:noProof/>
          <w:lang w:val="en-MY" w:eastAsia="zh-CN"/>
        </w:rPr>
      </w:pPr>
    </w:p>
    <w:p w:rsidR="004E6A1E" w:rsidRDefault="004E6A1E" w:rsidP="00231DCF">
      <w:pPr>
        <w:pStyle w:val="ListParagraph"/>
        <w:spacing w:after="0" w:line="240" w:lineRule="auto"/>
        <w:ind w:left="1077" w:firstLine="1191"/>
        <w:rPr>
          <w:noProof/>
          <w:lang w:val="en-MY" w:eastAsia="zh-CN"/>
        </w:rPr>
      </w:pPr>
    </w:p>
    <w:p w:rsidR="004E6A1E" w:rsidRDefault="000A0ECB" w:rsidP="00231DCF">
      <w:pPr>
        <w:pStyle w:val="ListParagraph"/>
        <w:spacing w:after="0" w:line="240" w:lineRule="auto"/>
        <w:ind w:left="1077" w:firstLine="1191"/>
        <w:rPr>
          <w:noProof/>
          <w:lang w:val="en-MY" w:eastAsia="zh-CN"/>
        </w:rPr>
      </w:pPr>
      <w:r w:rsidRPr="000A0ECB">
        <w:rPr>
          <w:noProof/>
          <w:lang w:val="en-MY" w:eastAsia="en-MY"/>
        </w:rPr>
        <mc:AlternateContent>
          <mc:Choice Requires="wps">
            <w:drawing>
              <wp:anchor distT="0" distB="0" distL="114300" distR="114300" simplePos="0" relativeHeight="252167168" behindDoc="0" locked="0" layoutInCell="1" allowOverlap="1" wp14:anchorId="798AEC32" wp14:editId="61942323">
                <wp:simplePos x="0" y="0"/>
                <wp:positionH relativeFrom="column">
                  <wp:posOffset>1397090</wp:posOffset>
                </wp:positionH>
                <wp:positionV relativeFrom="paragraph">
                  <wp:posOffset>108494</wp:posOffset>
                </wp:positionV>
                <wp:extent cx="4005943" cy="1403985"/>
                <wp:effectExtent l="0" t="0" r="13970" b="14605"/>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5943" cy="1403985"/>
                        </a:xfrm>
                        <a:prstGeom prst="rect">
                          <a:avLst/>
                        </a:prstGeom>
                        <a:solidFill>
                          <a:srgbClr val="FFFFFF"/>
                        </a:solidFill>
                        <a:ln w="9525">
                          <a:solidFill>
                            <a:srgbClr val="000000"/>
                          </a:solidFill>
                          <a:miter lim="800000"/>
                          <a:headEnd/>
                          <a:tailEnd/>
                        </a:ln>
                      </wps:spPr>
                      <wps:txbx>
                        <w:txbxContent>
                          <w:p w:rsidR="000A0ECB" w:rsidRDefault="000A0E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71" type="#_x0000_t202" style="position:absolute;left:0;text-align:left;margin-left:110pt;margin-top:8.55pt;width:315.45pt;height:110.55pt;z-index:252167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">
                <v:textbox style="mso-fit-shape-to-text:t">
                  <w:txbxContent>
                    <w:p w:rsidR="000A0ECB" w:rsidRDefault="000A0ECB"/>
                  </w:txbxContent>
                </v:textbox>
              </v:shape>
            </w:pict>
          </mc:Fallback>
        </mc:AlternateContent>
      </w:r>
      <w:r>
        <w:rPr>
          <w:noProof/>
          <w:lang w:val="en-MY" w:eastAsia="en-MY"/>
        </w:rPr>
        <mc:AlternateContent>
          <mc:Choice Requires="wps">
            <w:drawing>
              <wp:anchor distT="0" distB="0" distL="114300" distR="114300" simplePos="0" relativeHeight="252163072" behindDoc="0" locked="0" layoutInCell="1" allowOverlap="1" wp14:anchorId="0B14E1FD" wp14:editId="3B2E6C72">
                <wp:simplePos x="0" y="0"/>
                <wp:positionH relativeFrom="margin">
                  <wp:posOffset>36376</wp:posOffset>
                </wp:positionH>
                <wp:positionV relativeFrom="paragraph">
                  <wp:posOffset>86723</wp:posOffset>
                </wp:positionV>
                <wp:extent cx="5707380" cy="522514"/>
                <wp:effectExtent l="0" t="0" r="26670" b="11430"/>
                <wp:wrapNone/>
                <wp:docPr id="154" name="Rectangle 154"/>
                <wp:cNvGraphicFramePr/>
                <a:graphic xmlns:a="http://schemas.openxmlformats.org/drawingml/2006/main">
                  <a:graphicData uri="http://schemas.microsoft.com/office/word/2010/wordprocessingShape">
                    <wps:wsp>
                      <wps:cNvSpPr/>
                      <wps:spPr>
                        <a:xfrm>
                          <a:off x="0" y="0"/>
                          <a:ext cx="5707380" cy="522514"/>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4" o:spid="_x0000_s1026" style="position:absolute;margin-left:2.85pt;margin-top:6.85pt;width:449.4pt;height:41.15pt;z-index:252163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" fillcolor="#92cddc [1944]" strokecolor="#243f60 [1604]" strokeweight="2pt">
                <w10:wrap anchorx="margin"/>
              </v:rect>
            </w:pict>
          </mc:Fallback>
        </mc:AlternateContent>
      </w:r>
    </w:p>
    <w:p w:rsidR="00BF038A" w:rsidRDefault="000A0ECB" w:rsidP="00231DCF">
      <w:pPr>
        <w:pStyle w:val="ListParagraph"/>
        <w:spacing w:after="0" w:line="240" w:lineRule="auto"/>
        <w:ind w:left="1077" w:firstLine="1191"/>
        <w:rPr>
          <w:b/>
        </w:rPr>
      </w:pPr>
      <w:r w:rsidRPr="007B03D9">
        <w:rPr>
          <w:noProof/>
          <w:lang w:val="en-MY" w:eastAsia="en-MY"/>
        </w:rPr>
        <mc:AlternateContent>
          <mc:Choice Requires="wps">
            <w:drawing>
              <wp:anchor distT="0" distB="0" distL="114300" distR="114300" simplePos="0" relativeHeight="252169216" behindDoc="0" locked="0" layoutInCell="1" allowOverlap="1" wp14:anchorId="7F031A77" wp14:editId="351B4B41">
                <wp:simplePos x="0" y="0"/>
                <wp:positionH relativeFrom="column">
                  <wp:posOffset>5398317</wp:posOffset>
                </wp:positionH>
                <wp:positionV relativeFrom="paragraph">
                  <wp:posOffset>16238</wp:posOffset>
                </wp:positionV>
                <wp:extent cx="340995" cy="252730"/>
                <wp:effectExtent l="0" t="0" r="0" b="0"/>
                <wp:wrapNone/>
                <wp:docPr id="157" name="Text Box 157"/>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0A0ECB" w:rsidRDefault="000A0ECB" w:rsidP="000A0ECB">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 o:spid="_x0000_s1172" type="#_x0000_t202" style="position:absolute;left:0;text-align:left;margin-left:425.05pt;margin-top:1.3pt;width:26.85pt;height:19.9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" filled="f" stroked="f" strokeweight=".5pt">
                <v:textbox>
                  <w:txbxContent>
                    <w:p w:rsidR="000A0ECB" w:rsidRDefault="000A0ECB" w:rsidP="000A0ECB">
                      <w:r>
                        <w:t>14</w:t>
                      </w:r>
                    </w:p>
                  </w:txbxContent>
                </v:textbox>
              </v:shape>
            </w:pict>
          </mc:Fallback>
        </mc:AlternateContent>
      </w:r>
      <w:r w:rsidRPr="000A0ECB">
        <w:rPr>
          <w:noProof/>
          <w:lang w:val="en-MY" w:eastAsia="en-MY"/>
        </w:rPr>
        <mc:AlternateContent>
          <mc:Choice Requires="wps">
            <w:drawing>
              <wp:anchor distT="0" distB="0" distL="114300" distR="114300" simplePos="0" relativeHeight="252165120" behindDoc="0" locked="0" layoutInCell="1" allowOverlap="1" wp14:anchorId="7322D88C" wp14:editId="1ADA6E32">
                <wp:simplePos x="0" y="0"/>
                <wp:positionH relativeFrom="column">
                  <wp:posOffset>132715</wp:posOffset>
                </wp:positionH>
                <wp:positionV relativeFrom="paragraph">
                  <wp:posOffset>13970</wp:posOffset>
                </wp:positionV>
                <wp:extent cx="2374265" cy="315595"/>
                <wp:effectExtent l="0" t="0" r="0" b="0"/>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15595"/>
                        </a:xfrm>
                        <a:prstGeom prst="rect">
                          <a:avLst/>
                        </a:prstGeom>
                        <a:noFill/>
                        <a:ln w="9525">
                          <a:noFill/>
                          <a:miter lim="800000"/>
                          <a:headEnd/>
                          <a:tailEnd/>
                        </a:ln>
                      </wps:spPr>
                      <wps:txbx>
                        <w:txbxContent>
                          <w:p w:rsidR="000A0ECB" w:rsidRDefault="000A0ECB">
                            <w:r>
                              <w:t>Comment/Reason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173" type="#_x0000_t202" style="position:absolute;left:0;text-align:left;margin-left:10.45pt;margin-top:1.1pt;width:186.95pt;height:24.85pt;z-index:2521651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" filled="f" stroked="f">
                <v:textbox>
                  <w:txbxContent>
                    <w:p w:rsidR="000A0ECB" w:rsidRDefault="000A0ECB">
                      <w:r>
                        <w:t>Comment/Reason :</w:t>
                      </w:r>
                    </w:p>
                  </w:txbxContent>
                </v:textbox>
              </v:shape>
            </w:pict>
          </mc:Fallback>
        </mc:AlternateContent>
      </w:r>
    </w:p>
    <w:p w:rsidR="00BF038A" w:rsidRDefault="00BF038A" w:rsidP="00BF038A">
      <w:pPr>
        <w:pStyle w:val="ListParagraph"/>
        <w:spacing w:after="0" w:line="240" w:lineRule="auto"/>
        <w:ind w:left="1077"/>
        <w:rPr>
          <w:b/>
        </w:rPr>
      </w:pPr>
    </w:p>
    <w:p w:rsidR="00BF038A" w:rsidRDefault="000A0ECB" w:rsidP="00BF038A">
      <w:pPr>
        <w:pStyle w:val="ListParagraph"/>
        <w:spacing w:after="0" w:line="240" w:lineRule="auto"/>
        <w:ind w:left="1077"/>
        <w:rPr>
          <w:b/>
        </w:rPr>
      </w:pPr>
      <w:r w:rsidRPr="007B03D9">
        <w:rPr>
          <w:noProof/>
          <w:lang w:val="en-MY" w:eastAsia="en-MY"/>
        </w:rPr>
        <mc:AlternateContent>
          <mc:Choice Requires="wps">
            <w:drawing>
              <wp:anchor distT="0" distB="0" distL="114300" distR="114300" simplePos="0" relativeHeight="252053504" behindDoc="0" locked="0" layoutInCell="1" allowOverlap="1" wp14:anchorId="48C2270A" wp14:editId="5B609149">
                <wp:simplePos x="0" y="0"/>
                <wp:positionH relativeFrom="column">
                  <wp:posOffset>2480945</wp:posOffset>
                </wp:positionH>
                <wp:positionV relativeFrom="paragraph">
                  <wp:posOffset>165100</wp:posOffset>
                </wp:positionV>
                <wp:extent cx="340995" cy="252730"/>
                <wp:effectExtent l="0" t="0" r="0" b="0"/>
                <wp:wrapNone/>
                <wp:docPr id="368" name="Text Box 368"/>
                <wp:cNvGraphicFramePr/>
                <a:graphic xmlns:a="http://schemas.openxmlformats.org/drawingml/2006/main">
                  <a:graphicData uri="http://schemas.microsoft.com/office/word/2010/wordprocessingShape">
                    <wps:wsp>
                      <wps:cNvSpPr txBox="1"/>
                      <wps:spPr>
                        <a:xfrm>
                          <a:off x="0" y="0"/>
                          <a:ext cx="340995" cy="252730"/>
                        </a:xfrm>
                        <a:prstGeom prst="rect">
                          <a:avLst/>
                        </a:prstGeom>
                        <a:noFill/>
                        <a:ln w="6350">
                          <a:noFill/>
                        </a:ln>
                        <a:effectLst/>
                      </wps:spPr>
                      <wps:txbx>
                        <w:txbxContent>
                          <w:p w:rsidR="00C14EFF" w:rsidRDefault="000A0ECB" w:rsidP="008429C5">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8" o:spid="_x0000_s1174" type="#_x0000_t202" style="position:absolute;left:0;text-align:left;margin-left:195.35pt;margin-top:13pt;width:26.85pt;height:19.9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" filled="f" stroked="f" strokeweight=".5pt">
                <v:textbox>
                  <w:txbxContent>
                    <w:p w:rsidR="00C14EFF" w:rsidRDefault="000A0ECB" w:rsidP="008429C5">
                      <w:r>
                        <w:t>15</w:t>
                      </w:r>
                    </w:p>
                  </w:txbxContent>
                </v:textbox>
              </v:shape>
            </w:pict>
          </mc:Fallback>
        </mc:AlternateContent>
      </w:r>
      <w:r>
        <w:rPr>
          <w:noProof/>
          <w:lang w:val="en-MY" w:eastAsia="en-MY"/>
        </w:rPr>
        <mc:AlternateContent>
          <mc:Choice Requires="wpg">
            <w:drawing>
              <wp:anchor distT="0" distB="0" distL="114300" distR="114300" simplePos="0" relativeHeight="252033024" behindDoc="0" locked="0" layoutInCell="1" allowOverlap="1" wp14:anchorId="22B27184" wp14:editId="32B9A02F">
                <wp:simplePos x="0" y="0"/>
                <wp:positionH relativeFrom="column">
                  <wp:posOffset>2890520</wp:posOffset>
                </wp:positionH>
                <wp:positionV relativeFrom="paragraph">
                  <wp:posOffset>132715</wp:posOffset>
                </wp:positionV>
                <wp:extent cx="840740" cy="292735"/>
                <wp:effectExtent l="0" t="0" r="16510" b="12065"/>
                <wp:wrapNone/>
                <wp:docPr id="333" name="Group 333"/>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36" name="Text Box 336"/>
                        <wps:cNvSpPr txBox="1"/>
                        <wps:spPr>
                          <a:xfrm>
                            <a:off x="22860" y="22860"/>
                            <a:ext cx="817880" cy="269875"/>
                          </a:xfrm>
                          <a:prstGeom prst="rect">
                            <a:avLst/>
                          </a:prstGeom>
                          <a:solidFill>
                            <a:sysClr val="window" lastClr="FFFFFF">
                              <a:lumMod val="95000"/>
                            </a:sysClr>
                          </a:solidFill>
                          <a:ln w="6350">
                            <a:noFill/>
                          </a:ln>
                          <a:effectLst/>
                        </wps:spPr>
                        <wps:txbx>
                          <w:txbxContent>
                            <w:p w:rsidR="00C14EFF" w:rsidRPr="001F431D" w:rsidRDefault="00C14EFF" w:rsidP="00760DCA">
                              <w:pPr>
                                <w:rPr>
                                  <w:lang w:val="en-MY"/>
                                </w:rPr>
                              </w:pPr>
                              <w:r>
                                <w:rPr>
                                  <w:lang w:val="en-MY"/>
                                </w:rPr>
                                <w:t xml:space="preserve">Save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Rectangle 337"/>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33" o:spid="_x0000_s1175" style="position:absolute;left:0;text-align:left;margin-left:227.6pt;margin-top:10.45pt;width:66.2pt;height:23.05pt;z-index:252033024;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">
                <v:shape id="Text Box 336" o:spid="_x0000_s1176" type="#_x0000_t202" style="position:absolute;left:228;top:228;width:817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RZycMA&#10;AADcAAAADwAAAGRycy9kb3ducmV2LnhtbESPT2sCMRTE70K/Q3gFb5ptFbGrUURa6NE/i+fH5jW7&#10;dvOybFI3+ukbQfA4zMxvmOU62kZcqPO1YwVv4wwEcel0zUZBcfwazUH4gKyxcUwKruRhvXoZLDHX&#10;ruc9XQ7BiARhn6OCKoQ2l9KXFVn0Y9cSJ+/HdRZDkp2RusM+wW0j37NsJi3WnBYqbGlbUfl7+LMK&#10;dkU8nubnOC0smc+bv/W1+zBKDV/jZgEiUAzP8KP9rRVMJjO4n0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RZycMAAADcAAAADwAAAAAAAAAAAAAAAACYAgAAZHJzL2Rv&#10;d25yZXYueG1sUEsFBgAAAAAEAAQA9QAAAIgDAAAAAA==&#10;" fillcolor="#f2f2f2" stroked="f" strokeweight=".5pt">
                  <v:textbox>
                    <w:txbxContent>
                      <w:p w:rsidR="00C14EFF" w:rsidRPr="001F431D" w:rsidRDefault="00C14EFF" w:rsidP="00760DCA">
                        <w:pPr>
                          <w:rPr>
                            <w:lang w:val="en-MY"/>
                          </w:rPr>
                        </w:pPr>
                        <w:r>
                          <w:rPr>
                            <w:lang w:val="en-MY"/>
                          </w:rPr>
                          <w:t xml:space="preserve">Save </w:t>
                        </w:r>
                      </w:p>
                    </w:txbxContent>
                  </v:textbox>
                </v:shape>
                <v:rect id="Rectangle 337" o:spid="_x0000_s1177" style="position:absolute;width:833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FCt8UA&#10;AADcAAAADwAAAGRycy9kb3ducmV2LnhtbESPT4vCMBTE74LfITzBi2i6FlS6RlFhZdmD4J/L3t42&#10;b9ti81KSaLvffiMIHoeZ+Q2zXHemFndyvrKs4G2SgCDOra64UHA5f4wXIHxA1lhbJgV/5GG96veW&#10;mGnb8pHup1CICGGfoYIyhCaT0uclGfQT2xBH79c6gyFKV0jtsI1wU8tpksykwYrjQokN7UrKr6eb&#10;UfCz/3a7xTbdh9toFtHX4osOrVLDQbd5BxGoC6/ws/2pFaTpHB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UK3xQAAANwAAAAPAAAAAAAAAAAAAAAAAJgCAABkcnMv&#10;ZG93bnJldi54bWxQSwUGAAAAAAQABAD1AAAAigMAAAAA&#10;" filled="f" strokecolor="red" strokeweight="2pt"/>
              </v:group>
            </w:pict>
          </mc:Fallback>
        </mc:AlternateContent>
      </w:r>
      <w:r>
        <w:rPr>
          <w:noProof/>
          <w:lang w:val="en-MY" w:eastAsia="en-MY"/>
        </w:rPr>
        <mc:AlternateContent>
          <mc:Choice Requires="wpg">
            <w:drawing>
              <wp:anchor distT="0" distB="0" distL="114300" distR="114300" simplePos="0" relativeHeight="252035072" behindDoc="0" locked="0" layoutInCell="1" allowOverlap="1" wp14:anchorId="1642ECA4" wp14:editId="207D0095">
                <wp:simplePos x="0" y="0"/>
                <wp:positionH relativeFrom="column">
                  <wp:posOffset>3799205</wp:posOffset>
                </wp:positionH>
                <wp:positionV relativeFrom="paragraph">
                  <wp:posOffset>129540</wp:posOffset>
                </wp:positionV>
                <wp:extent cx="840740" cy="292735"/>
                <wp:effectExtent l="0" t="0" r="16510" b="12065"/>
                <wp:wrapNone/>
                <wp:docPr id="338" name="Group 338"/>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39" name="Text Box 339"/>
                        <wps:cNvSpPr txBox="1"/>
                        <wps:spPr>
                          <a:xfrm>
                            <a:off x="22860" y="22860"/>
                            <a:ext cx="817880" cy="269875"/>
                          </a:xfrm>
                          <a:prstGeom prst="rect">
                            <a:avLst/>
                          </a:prstGeom>
                          <a:solidFill>
                            <a:sysClr val="window" lastClr="FFFFFF">
                              <a:lumMod val="95000"/>
                            </a:sysClr>
                          </a:solidFill>
                          <a:ln w="6350">
                            <a:noFill/>
                          </a:ln>
                          <a:effectLst/>
                        </wps:spPr>
                        <wps:txbx>
                          <w:txbxContent>
                            <w:p w:rsidR="00C14EFF" w:rsidRPr="001F431D" w:rsidRDefault="00C14EFF" w:rsidP="00760DCA">
                              <w:pPr>
                                <w:rPr>
                                  <w:lang w:val="en-MY"/>
                                </w:rPr>
                              </w:pPr>
                              <w:r>
                                <w:rPr>
                                  <w:lang w:val="en-MY"/>
                                </w:rPr>
                                <w:t>Cancel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0" name="Rectangle 340"/>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38" o:spid="_x0000_s1178" style="position:absolute;left:0;text-align:left;margin-left:299.15pt;margin-top:10.2pt;width:66.2pt;height:23.05pt;z-index:252035072;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">
                <v:shape id="Text Box 339" o:spid="_x0000_s1179" type="#_x0000_t202" style="position:absolute;left:228;top:228;width:817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Nu8IA&#10;AADcAAAADwAAAGRycy9kb3ducmV2LnhtbESPQWsCMRSE7wX/Q3iCt5q1StHVKFIq9Fh18fzYPLOr&#10;m5dlk7qpv74RhB6HmfmGWW2ibcSNOl87VjAZZyCIS6drNgqK4+51DsIHZI2NY1LwSx4268HLCnPt&#10;et7T7RCMSBD2OSqoQmhzKX1ZkUU/di1x8s6usxiS7IzUHfYJbhv5lmXv0mLNaaHClj4qKq+HH6vg&#10;u4jH0/wSZ4Ul83n39752C6PUaBi3SxCBYvgPP9tfWsF0uoDHmX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27wgAAANwAAAAPAAAAAAAAAAAAAAAAAJgCAABkcnMvZG93&#10;bnJldi54bWxQSwUGAAAAAAQABAD1AAAAhwMAAAAA&#10;" fillcolor="#f2f2f2" stroked="f" strokeweight=".5pt">
                  <v:textbox>
                    <w:txbxContent>
                      <w:p w:rsidR="00C14EFF" w:rsidRPr="001F431D" w:rsidRDefault="00C14EFF" w:rsidP="00760DCA">
                        <w:pPr>
                          <w:rPr>
                            <w:lang w:val="en-MY"/>
                          </w:rPr>
                        </w:pPr>
                        <w:r>
                          <w:rPr>
                            <w:lang w:val="en-MY"/>
                          </w:rPr>
                          <w:t>Cancel</w:t>
                        </w:r>
                      </w:p>
                    </w:txbxContent>
                  </v:textbox>
                </v:shape>
                <v:rect id="Rectangle 340" o:spid="_x0000_s1180" style="position:absolute;width:833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6pvsUA&#10;AADcAAAADwAAAGRycy9kb3ducmV2LnhtbESPwWrCQBCG7wXfYRnBS9FNtYikrqJCpXgo1HrpbZqd&#10;JsHsbNhdTfr2zkHwOPzzfzPfct27Rl0pxNqzgZdJBoq48Lbm0sDp+328ABUTssXGMxn4pwjr1eBp&#10;ibn1HX/R9ZhKJRCOORqoUmpzrWNRkcM48S2xZH8+OEwyhlLbgJ3AXaOnWTbXDmuWCxW2tKuoOB8v&#10;zsDv/ifsFtvZPl2e54I+lwf67IwZDfvNG6hEfXos39sf1sDsVd4XGREB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qm+xQAAANwAAAAPAAAAAAAAAAAAAAAAAJgCAABkcnMv&#10;ZG93bnJldi54bWxQSwUGAAAAAAQABAD1AAAAigMAAAAA&#10;" filled="f" strokecolor="red" strokeweight="2pt"/>
              </v:group>
            </w:pict>
          </mc:Fallback>
        </mc:AlternateContent>
      </w:r>
      <w:r>
        <w:rPr>
          <w:noProof/>
          <w:lang w:val="en-MY" w:eastAsia="en-MY"/>
        </w:rPr>
        <mc:AlternateContent>
          <mc:Choice Requires="wps">
            <w:drawing>
              <wp:anchor distT="0" distB="0" distL="114300" distR="114300" simplePos="0" relativeHeight="252026880" behindDoc="0" locked="0" layoutInCell="1" allowOverlap="1" wp14:anchorId="768C2606" wp14:editId="799BA279">
                <wp:simplePos x="0" y="0"/>
                <wp:positionH relativeFrom="margin">
                  <wp:posOffset>36830</wp:posOffset>
                </wp:positionH>
                <wp:positionV relativeFrom="paragraph">
                  <wp:posOffset>99695</wp:posOffset>
                </wp:positionV>
                <wp:extent cx="5707380" cy="449580"/>
                <wp:effectExtent l="0" t="0" r="26670" b="26670"/>
                <wp:wrapNone/>
                <wp:docPr id="319" name="Rectangle 319"/>
                <wp:cNvGraphicFramePr/>
                <a:graphic xmlns:a="http://schemas.openxmlformats.org/drawingml/2006/main">
                  <a:graphicData uri="http://schemas.microsoft.com/office/word/2010/wordprocessingShape">
                    <wps:wsp>
                      <wps:cNvSpPr/>
                      <wps:spPr>
                        <a:xfrm>
                          <a:off x="0" y="0"/>
                          <a:ext cx="5707380" cy="449580"/>
                        </a:xfrm>
                        <a:prstGeom prst="rect">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9" o:spid="_x0000_s1026" style="position:absolute;margin-left:2.9pt;margin-top:7.85pt;width:449.4pt;height:35.4pt;z-index:252026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" fillcolor="#92cddc [1944]" strokecolor="#243f60 [1604]" strokeweight="2pt">
                <w10:wrap anchorx="margin"/>
              </v:rect>
            </w:pict>
          </mc:Fallback>
        </mc:AlternateContent>
      </w:r>
      <w:r>
        <w:rPr>
          <w:noProof/>
          <w:lang w:val="en-MY" w:eastAsia="en-MY"/>
        </w:rPr>
        <mc:AlternateContent>
          <mc:Choice Requires="wpg">
            <w:drawing>
              <wp:anchor distT="0" distB="0" distL="114300" distR="114300" simplePos="0" relativeHeight="252037120" behindDoc="0" locked="0" layoutInCell="1" allowOverlap="1" wp14:anchorId="62B4E42E" wp14:editId="50A2AC06">
                <wp:simplePos x="0" y="0"/>
                <wp:positionH relativeFrom="column">
                  <wp:posOffset>4686300</wp:posOffset>
                </wp:positionH>
                <wp:positionV relativeFrom="paragraph">
                  <wp:posOffset>129721</wp:posOffset>
                </wp:positionV>
                <wp:extent cx="840740" cy="292735"/>
                <wp:effectExtent l="0" t="0" r="16510" b="12065"/>
                <wp:wrapNone/>
                <wp:docPr id="341" name="Group 341"/>
                <wp:cNvGraphicFramePr/>
                <a:graphic xmlns:a="http://schemas.openxmlformats.org/drawingml/2006/main">
                  <a:graphicData uri="http://schemas.microsoft.com/office/word/2010/wordprocessingGroup">
                    <wpg:wgp>
                      <wpg:cNvGrpSpPr/>
                      <wpg:grpSpPr>
                        <a:xfrm>
                          <a:off x="0" y="0"/>
                          <a:ext cx="840740" cy="292735"/>
                          <a:chOff x="0" y="0"/>
                          <a:chExt cx="840740" cy="292735"/>
                        </a:xfrm>
                      </wpg:grpSpPr>
                      <wps:wsp>
                        <wps:cNvPr id="342" name="Text Box 342"/>
                        <wps:cNvSpPr txBox="1"/>
                        <wps:spPr>
                          <a:xfrm>
                            <a:off x="22860" y="22860"/>
                            <a:ext cx="817880" cy="269875"/>
                          </a:xfrm>
                          <a:prstGeom prst="rect">
                            <a:avLst/>
                          </a:prstGeom>
                          <a:solidFill>
                            <a:sysClr val="window" lastClr="FFFFFF">
                              <a:lumMod val="95000"/>
                            </a:sysClr>
                          </a:solidFill>
                          <a:ln w="6350">
                            <a:noFill/>
                          </a:ln>
                          <a:effectLst/>
                        </wps:spPr>
                        <wps:txbx>
                          <w:txbxContent>
                            <w:p w:rsidR="00C14EFF" w:rsidRPr="001F431D" w:rsidRDefault="00C14EFF" w:rsidP="00760DCA">
                              <w:pPr>
                                <w:rPr>
                                  <w:lang w:val="en-MY"/>
                                </w:rPr>
                              </w:pPr>
                              <w:r>
                                <w:rPr>
                                  <w:lang w:val="en-MY"/>
                                </w:rPr>
                                <w:t xml:space="preserve">Close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Rectangle 343"/>
                        <wps:cNvSpPr/>
                        <wps:spPr>
                          <a:xfrm>
                            <a:off x="0" y="0"/>
                            <a:ext cx="833755" cy="2927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41" o:spid="_x0000_s1181" style="position:absolute;left:0;text-align:left;margin-left:369pt;margin-top:10.2pt;width:66.2pt;height:23.05pt;z-index:252037120;mso-height-relative:margin" coordsize="8407,2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">
                <v:shape id="Text Box 342" o:spid="_x0000_s1182" type="#_x0000_t202" style="position:absolute;left:228;top:228;width:8179;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kst8MA&#10;AADcAAAADwAAAGRycy9kb3ducmV2LnhtbESPQWvCQBSE74X+h+UVvNVNrRQb3QSRFjxaDZ4f2ddN&#10;bPZtyG7N6q93hUKPw8x8w6zKaDtxpsG3jhW8TDMQxLXTLRsF1eHzeQHCB2SNnWNScCEPZfH4sMJc&#10;u5G/6LwPRiQI+xwVNCH0uZS+bsiin7qeOHnfbrAYkhyM1AOOCW47OcuyN2mx5bTQYE+bhuqf/a9V&#10;sKvi4bg4xXllyXxc/XVs3btRavIU10sQgWL4D/+1t1rB63wG9zPpCMj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kst8MAAADcAAAADwAAAAAAAAAAAAAAAACYAgAAZHJzL2Rv&#10;d25yZXYueG1sUEsFBgAAAAAEAAQA9QAAAIgDAAAAAA==&#10;" fillcolor="#f2f2f2" stroked="f" strokeweight=".5pt">
                  <v:textbox>
                    <w:txbxContent>
                      <w:p w:rsidR="00C14EFF" w:rsidRPr="001F431D" w:rsidRDefault="00C14EFF" w:rsidP="00760DCA">
                        <w:pPr>
                          <w:rPr>
                            <w:lang w:val="en-MY"/>
                          </w:rPr>
                        </w:pPr>
                        <w:r>
                          <w:rPr>
                            <w:lang w:val="en-MY"/>
                          </w:rPr>
                          <w:t xml:space="preserve">Close </w:t>
                        </w:r>
                      </w:p>
                    </w:txbxContent>
                  </v:textbox>
                </v:shape>
                <v:rect id="Rectangle 343" o:spid="_x0000_s1183" style="position:absolute;width:8337;height:2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w3ycUA&#10;AADcAAAADwAAAGRycy9kb3ducmV2LnhtbESPQWvCQBSE70L/w/IKvUjdtBGRmI20QqV4EJr24u2Z&#10;fSbB7Nuwu5r037uFgsdhZr5h8vVoOnEl51vLCl5mCQjiyuqWawU/3x/PSxA+IGvsLJOCX/KwLh4m&#10;OWbaDvxF1zLUIkLYZ6igCaHPpPRVQwb9zPbE0TtZZzBE6WqpHQ4Rbjr5miQLabDluNBgT5uGqnN5&#10;MQqO24PbLN/TbbhMFxF9rne0H5R6ehzfViACjeEe/m9/agXpPIW/M/EIy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DfJxQAAANwAAAAPAAAAAAAAAAAAAAAAAJgCAABkcnMv&#10;ZG93bnJldi54bWxQSwUGAAAAAAQABAD1AAAAigMAAAAA&#10;" filled="f" strokecolor="red" strokeweight="2pt"/>
              </v:group>
            </w:pict>
          </mc:Fallback>
        </mc:AlternateContent>
      </w:r>
    </w:p>
    <w:p w:rsidR="00BF038A" w:rsidRDefault="00BF038A" w:rsidP="00BF038A">
      <w:pPr>
        <w:pStyle w:val="ListParagraph"/>
        <w:spacing w:after="0" w:line="240" w:lineRule="auto"/>
        <w:ind w:left="1077"/>
        <w:rPr>
          <w:b/>
        </w:rPr>
      </w:pPr>
    </w:p>
    <w:p w:rsidR="000A0ECB" w:rsidRDefault="000A0ECB" w:rsidP="00BF038A">
      <w:pPr>
        <w:pStyle w:val="ListParagraph"/>
        <w:spacing w:after="0" w:line="240" w:lineRule="auto"/>
        <w:ind w:left="1077"/>
        <w:rPr>
          <w:b/>
        </w:rPr>
      </w:pPr>
    </w:p>
    <w:p w:rsidR="005131C1" w:rsidRDefault="005131C1" w:rsidP="00856D86">
      <w:pPr>
        <w:pStyle w:val="ListParagraph"/>
        <w:numPr>
          <w:ilvl w:val="1"/>
          <w:numId w:val="9"/>
        </w:numPr>
        <w:spacing w:after="0" w:line="240" w:lineRule="auto"/>
        <w:ind w:left="1077" w:hanging="357"/>
        <w:rPr>
          <w:b/>
        </w:rPr>
      </w:pPr>
      <w:r w:rsidRPr="00C4334D">
        <w:rPr>
          <w:b/>
        </w:rPr>
        <w:lastRenderedPageBreak/>
        <w:t>Additional requirements</w:t>
      </w:r>
    </w:p>
    <w:p w:rsidR="00C6719B" w:rsidRPr="00C4334D" w:rsidRDefault="00C6719B" w:rsidP="00C6719B">
      <w:pPr>
        <w:pStyle w:val="ListParagraph"/>
        <w:spacing w:after="0" w:line="240" w:lineRule="auto"/>
        <w:ind w:left="1077"/>
        <w:rPr>
          <w:b/>
        </w:rPr>
      </w:pPr>
    </w:p>
    <w:tbl>
      <w:tblPr>
        <w:tblStyle w:val="TableGrid"/>
        <w:tblW w:w="9456" w:type="dxa"/>
        <w:tblInd w:w="56" w:type="dxa"/>
        <w:tblLayout w:type="fixed"/>
        <w:tblLook w:val="04A0" w:firstRow="1" w:lastRow="0" w:firstColumn="1" w:lastColumn="0" w:noHBand="0" w:noVBand="1"/>
      </w:tblPr>
      <w:tblGrid>
        <w:gridCol w:w="648"/>
        <w:gridCol w:w="2410"/>
        <w:gridCol w:w="6398"/>
      </w:tblGrid>
      <w:tr w:rsidR="004979E3" w:rsidTr="006860D7">
        <w:tc>
          <w:tcPr>
            <w:tcW w:w="648" w:type="dxa"/>
          </w:tcPr>
          <w:p w:rsidR="004979E3" w:rsidRPr="00402D11" w:rsidRDefault="004979E3" w:rsidP="00AF43B4">
            <w:pPr>
              <w:pStyle w:val="ListParagraph"/>
              <w:ind w:left="0"/>
              <w:rPr>
                <w:b/>
              </w:rPr>
            </w:pPr>
            <w:r>
              <w:rPr>
                <w:b/>
              </w:rPr>
              <w:t>No.</w:t>
            </w:r>
          </w:p>
        </w:tc>
        <w:tc>
          <w:tcPr>
            <w:tcW w:w="2410" w:type="dxa"/>
          </w:tcPr>
          <w:p w:rsidR="004979E3" w:rsidRPr="00402D11" w:rsidRDefault="004979E3" w:rsidP="00AF43B4">
            <w:pPr>
              <w:pStyle w:val="ListParagraph"/>
              <w:ind w:left="0"/>
              <w:rPr>
                <w:b/>
              </w:rPr>
            </w:pPr>
            <w:r w:rsidRPr="00402D11">
              <w:rPr>
                <w:b/>
              </w:rPr>
              <w:t>Key Data Elements</w:t>
            </w:r>
          </w:p>
        </w:tc>
        <w:tc>
          <w:tcPr>
            <w:tcW w:w="6398" w:type="dxa"/>
          </w:tcPr>
          <w:p w:rsidR="004979E3" w:rsidRPr="00402D11" w:rsidRDefault="004979E3" w:rsidP="00AF43B4">
            <w:pPr>
              <w:pStyle w:val="ListParagraph"/>
              <w:ind w:left="0"/>
              <w:rPr>
                <w:b/>
              </w:rPr>
            </w:pPr>
            <w:r w:rsidRPr="00402D11">
              <w:rPr>
                <w:b/>
              </w:rPr>
              <w:t>Description</w:t>
            </w:r>
          </w:p>
        </w:tc>
      </w:tr>
      <w:tr w:rsidR="004979E3" w:rsidTr="006860D7">
        <w:tc>
          <w:tcPr>
            <w:tcW w:w="648" w:type="dxa"/>
          </w:tcPr>
          <w:p w:rsidR="004979E3" w:rsidRDefault="004979E3" w:rsidP="00AF43B4">
            <w:pPr>
              <w:pStyle w:val="ListParagraph"/>
              <w:ind w:left="0"/>
            </w:pPr>
            <w:r>
              <w:t>1</w:t>
            </w:r>
          </w:p>
        </w:tc>
        <w:tc>
          <w:tcPr>
            <w:tcW w:w="2410" w:type="dxa"/>
          </w:tcPr>
          <w:p w:rsidR="00E3329F" w:rsidRPr="000A0ECB" w:rsidRDefault="00E3329F" w:rsidP="00AF43B4">
            <w:pPr>
              <w:pStyle w:val="ListParagraph"/>
              <w:ind w:left="0"/>
            </w:pPr>
            <w:r w:rsidRPr="000A0ECB">
              <w:t>INV/DN/CN/ TI/TDN/TCN/</w:t>
            </w:r>
          </w:p>
          <w:p w:rsidR="004979E3" w:rsidRPr="000A0ECB" w:rsidRDefault="00D054D0" w:rsidP="00AF43B4">
            <w:pPr>
              <w:pStyle w:val="ListParagraph"/>
              <w:ind w:left="0"/>
            </w:pPr>
            <w:r w:rsidRPr="000A0ECB">
              <w:t>MTI/STI/MDN/MCN</w:t>
            </w:r>
          </w:p>
          <w:p w:rsidR="0038463D" w:rsidRPr="000A0ECB" w:rsidRDefault="0038463D" w:rsidP="00AF43B4">
            <w:pPr>
              <w:pStyle w:val="ListParagraph"/>
              <w:ind w:left="0"/>
              <w:rPr>
                <w:strike/>
              </w:rPr>
            </w:pPr>
          </w:p>
        </w:tc>
        <w:tc>
          <w:tcPr>
            <w:tcW w:w="6398" w:type="dxa"/>
          </w:tcPr>
          <w:p w:rsidR="00D054D0" w:rsidRPr="000A0ECB" w:rsidRDefault="00D054D0" w:rsidP="00970BBB">
            <w:pPr>
              <w:jc w:val="both"/>
            </w:pPr>
            <w:r w:rsidRPr="000A0ECB">
              <w:t xml:space="preserve">To allow </w:t>
            </w:r>
            <w:r w:rsidR="0094487A" w:rsidRPr="000A0ECB">
              <w:t>user to select the below</w:t>
            </w:r>
            <w:r w:rsidRPr="000A0ECB">
              <w:t xml:space="preserve"> transactions types </w:t>
            </w:r>
            <w:r w:rsidR="0094487A" w:rsidRPr="000A0ECB">
              <w:t>to be created</w:t>
            </w:r>
            <w:r w:rsidRPr="000A0ECB">
              <w:t>:</w:t>
            </w:r>
          </w:p>
          <w:p w:rsidR="00E3329F" w:rsidRPr="000A0ECB" w:rsidRDefault="00E3329F" w:rsidP="00970BBB">
            <w:pPr>
              <w:jc w:val="both"/>
            </w:pPr>
            <w:r w:rsidRPr="000A0ECB">
              <w:t>INV (Normal Invoice), DN (Normal Debit Note), CN (Normal Credit Note);</w:t>
            </w:r>
          </w:p>
          <w:p w:rsidR="00E3329F" w:rsidRPr="000A0ECB" w:rsidRDefault="00E304CA" w:rsidP="00970BBB">
            <w:pPr>
              <w:jc w:val="both"/>
            </w:pPr>
            <w:r w:rsidRPr="000A0ECB">
              <w:t>TI (</w:t>
            </w:r>
            <w:r w:rsidR="00E3329F" w:rsidRPr="000A0ECB">
              <w:t xml:space="preserve">Full </w:t>
            </w:r>
            <w:r w:rsidRPr="000A0ECB">
              <w:t>Tax Invoice)</w:t>
            </w:r>
            <w:r w:rsidR="00E3329F" w:rsidRPr="000A0ECB">
              <w:t>, T</w:t>
            </w:r>
            <w:r w:rsidRPr="000A0ECB">
              <w:t>DN (</w:t>
            </w:r>
            <w:r w:rsidR="00E3329F" w:rsidRPr="000A0ECB">
              <w:t>Full Tax Debit Note), TCN (Full Tax Credit Note);</w:t>
            </w:r>
          </w:p>
          <w:p w:rsidR="00D054D0" w:rsidRPr="000A0ECB" w:rsidRDefault="00D054D0" w:rsidP="00970BBB">
            <w:pPr>
              <w:jc w:val="both"/>
            </w:pPr>
            <w:r w:rsidRPr="000A0ECB">
              <w:t>MTI (Miscellaneous Tax Invoice)</w:t>
            </w:r>
            <w:r w:rsidR="00E3329F" w:rsidRPr="000A0ECB">
              <w:t xml:space="preserve">, </w:t>
            </w:r>
            <w:r w:rsidRPr="000A0ECB">
              <w:t>STI (Simplified Tax Invoice)</w:t>
            </w:r>
            <w:r w:rsidR="00E3329F" w:rsidRPr="000A0ECB">
              <w:t xml:space="preserve">, </w:t>
            </w:r>
            <w:r w:rsidRPr="000A0ECB">
              <w:t>MDN (Miscellaneous Debit Note)</w:t>
            </w:r>
            <w:r w:rsidR="00E3329F" w:rsidRPr="000A0ECB">
              <w:t xml:space="preserve">, </w:t>
            </w:r>
            <w:r w:rsidRPr="000A0ECB">
              <w:t>MCN (Miscellaneous Credit Note)</w:t>
            </w:r>
          </w:p>
          <w:p w:rsidR="004979E3" w:rsidRPr="000A0ECB" w:rsidRDefault="00EE2EFE" w:rsidP="00970BBB">
            <w:pPr>
              <w:jc w:val="both"/>
            </w:pPr>
            <w:r w:rsidRPr="000A0ECB">
              <w:t>The title</w:t>
            </w:r>
            <w:r w:rsidR="00D054D0" w:rsidRPr="000A0ECB">
              <w:t xml:space="preserve"> of the above</w:t>
            </w:r>
            <w:r w:rsidRPr="000A0ECB">
              <w:t xml:space="preserve"> must be </w:t>
            </w:r>
            <w:proofErr w:type="gramStart"/>
            <w:r w:rsidRPr="000A0ECB">
              <w:t>displayed  at</w:t>
            </w:r>
            <w:proofErr w:type="gramEnd"/>
            <w:r w:rsidRPr="000A0ECB">
              <w:t xml:space="preserve"> the top of the document</w:t>
            </w:r>
            <w:r w:rsidR="00D054D0" w:rsidRPr="000A0ECB">
              <w:t>ation issued.</w:t>
            </w:r>
          </w:p>
        </w:tc>
      </w:tr>
      <w:tr w:rsidR="000A0ECB" w:rsidTr="006860D7">
        <w:tc>
          <w:tcPr>
            <w:tcW w:w="648" w:type="dxa"/>
          </w:tcPr>
          <w:p w:rsidR="000A0ECB" w:rsidRDefault="000A0ECB" w:rsidP="00AF43B4">
            <w:pPr>
              <w:pStyle w:val="ListParagraph"/>
              <w:ind w:left="0"/>
            </w:pPr>
            <w:r>
              <w:t>2.</w:t>
            </w:r>
          </w:p>
        </w:tc>
        <w:tc>
          <w:tcPr>
            <w:tcW w:w="2410" w:type="dxa"/>
          </w:tcPr>
          <w:p w:rsidR="000A0ECB" w:rsidRPr="000A0ECB" w:rsidRDefault="000A0ECB" w:rsidP="00AF43B4">
            <w:pPr>
              <w:pStyle w:val="ListParagraph"/>
              <w:ind w:left="0"/>
            </w:pPr>
            <w:r>
              <w:t>Tax Invoice List</w:t>
            </w:r>
          </w:p>
        </w:tc>
        <w:tc>
          <w:tcPr>
            <w:tcW w:w="6398" w:type="dxa"/>
          </w:tcPr>
          <w:p w:rsidR="000A0ECB" w:rsidRPr="000A0ECB" w:rsidRDefault="000A0ECB" w:rsidP="00970BBB">
            <w:pPr>
              <w:jc w:val="both"/>
            </w:pPr>
            <w:r>
              <w:t>This function will appear whe</w:t>
            </w:r>
            <w:r w:rsidR="00FE065C">
              <w:t xml:space="preserve">n user </w:t>
            </w:r>
            <w:proofErr w:type="gramStart"/>
            <w:r w:rsidR="00FE065C">
              <w:t>want</w:t>
            </w:r>
            <w:proofErr w:type="gramEnd"/>
            <w:r w:rsidR="00FE065C">
              <w:t xml:space="preserve"> to issuance DN/CN</w:t>
            </w:r>
            <w:r>
              <w:t xml:space="preserve">/TCN/TDN/MCN/MDN. </w:t>
            </w:r>
            <w:proofErr w:type="gramStart"/>
            <w:r>
              <w:t>User have</w:t>
            </w:r>
            <w:proofErr w:type="gramEnd"/>
            <w:r>
              <w:t xml:space="preserve"> to select the original tax invoice r</w:t>
            </w:r>
            <w:r w:rsidR="00FE065C">
              <w:t>elated to DN/CN/</w:t>
            </w:r>
            <w:r>
              <w:t>TCN/TDN/MC</w:t>
            </w:r>
            <w:r w:rsidR="00FE065C">
              <w:t>N/MDN &amp; report for the DN/CN/</w:t>
            </w:r>
            <w:r>
              <w:t>TCN/TDN/MCN/MDN have to show the number and date of the original tax invoice. Please refer the example.</w:t>
            </w:r>
          </w:p>
        </w:tc>
      </w:tr>
      <w:tr w:rsidR="00EE2EFE" w:rsidTr="006860D7">
        <w:tc>
          <w:tcPr>
            <w:tcW w:w="648" w:type="dxa"/>
          </w:tcPr>
          <w:p w:rsidR="00EE2EFE" w:rsidRDefault="000A0ECB" w:rsidP="00AF43B4">
            <w:pPr>
              <w:pStyle w:val="ListParagraph"/>
              <w:ind w:left="0"/>
            </w:pPr>
            <w:r>
              <w:t>3</w:t>
            </w:r>
          </w:p>
        </w:tc>
        <w:tc>
          <w:tcPr>
            <w:tcW w:w="2410" w:type="dxa"/>
          </w:tcPr>
          <w:p w:rsidR="00EE2EFE" w:rsidRPr="000A0ECB" w:rsidRDefault="00D054D0" w:rsidP="0038463D">
            <w:pPr>
              <w:pStyle w:val="ListParagraph"/>
              <w:ind w:left="0"/>
            </w:pPr>
            <w:r w:rsidRPr="000A0ECB">
              <w:t>Ref</w:t>
            </w:r>
            <w:r w:rsidR="00EE2EFE" w:rsidRPr="000A0ECB">
              <w:t xml:space="preserve"> N</w:t>
            </w:r>
            <w:r w:rsidR="0038463D" w:rsidRPr="000A0ECB">
              <w:t>o</w:t>
            </w:r>
          </w:p>
        </w:tc>
        <w:tc>
          <w:tcPr>
            <w:tcW w:w="6398" w:type="dxa"/>
          </w:tcPr>
          <w:p w:rsidR="00EE2EFE" w:rsidRPr="000A0ECB" w:rsidRDefault="00EE2EFE" w:rsidP="00970BBB">
            <w:pPr>
              <w:jc w:val="both"/>
            </w:pPr>
            <w:r w:rsidRPr="000A0ECB">
              <w:rPr>
                <w:rFonts w:ascii="Calibri" w:hAnsi="Calibri" w:cs="Calibri"/>
              </w:rPr>
              <w:t>Each transaction document</w:t>
            </w:r>
            <w:r w:rsidR="0038463D" w:rsidRPr="000A0ECB">
              <w:rPr>
                <w:rFonts w:ascii="Calibri" w:hAnsi="Calibri" w:cs="Calibri"/>
              </w:rPr>
              <w:t xml:space="preserve"> above</w:t>
            </w:r>
            <w:r w:rsidRPr="000A0ECB">
              <w:rPr>
                <w:rFonts w:ascii="Calibri" w:hAnsi="Calibri" w:cs="Calibri"/>
              </w:rPr>
              <w:t xml:space="preserve"> created must have </w:t>
            </w:r>
            <w:r w:rsidR="0038463D" w:rsidRPr="000A0ECB">
              <w:rPr>
                <w:rFonts w:ascii="Calibri" w:hAnsi="Calibri" w:cs="Calibri"/>
              </w:rPr>
              <w:t>a</w:t>
            </w:r>
            <w:r w:rsidR="0038463D" w:rsidRPr="000A0ECB">
              <w:t xml:space="preserve">uto-filled </w:t>
            </w:r>
            <w:r w:rsidR="0038463D" w:rsidRPr="000A0ECB">
              <w:rPr>
                <w:rFonts w:ascii="Calibri" w:hAnsi="Calibri" w:cs="Calibri"/>
                <w:b/>
              </w:rPr>
              <w:t>Documentation</w:t>
            </w:r>
            <w:r w:rsidRPr="000A0ECB">
              <w:rPr>
                <w:rFonts w:ascii="Calibri" w:hAnsi="Calibri" w:cs="Calibri"/>
                <w:b/>
              </w:rPr>
              <w:t xml:space="preserve"> Number</w:t>
            </w:r>
            <w:r w:rsidR="0038463D" w:rsidRPr="000A0ECB">
              <w:rPr>
                <w:rFonts w:ascii="Calibri" w:hAnsi="Calibri" w:cs="Calibri"/>
              </w:rPr>
              <w:t>.</w:t>
            </w:r>
          </w:p>
        </w:tc>
      </w:tr>
      <w:tr w:rsidR="00EE2EFE" w:rsidTr="006860D7">
        <w:tc>
          <w:tcPr>
            <w:tcW w:w="648" w:type="dxa"/>
          </w:tcPr>
          <w:p w:rsidR="00EE2EFE" w:rsidRPr="000A0ECB" w:rsidRDefault="000A0ECB" w:rsidP="005A261F">
            <w:pPr>
              <w:pStyle w:val="ListParagraph"/>
              <w:ind w:left="0"/>
            </w:pPr>
            <w:r>
              <w:t>4,5,6</w:t>
            </w:r>
          </w:p>
        </w:tc>
        <w:tc>
          <w:tcPr>
            <w:tcW w:w="2410" w:type="dxa"/>
          </w:tcPr>
          <w:p w:rsidR="00EE2EFE" w:rsidRPr="000A0ECB" w:rsidRDefault="0038463D" w:rsidP="001D00B9">
            <w:pPr>
              <w:pStyle w:val="ListParagraph"/>
              <w:ind w:left="0"/>
            </w:pPr>
            <w:r w:rsidRPr="000A0ECB">
              <w:t>GST elements – GST Tax Code</w:t>
            </w:r>
            <w:r w:rsidR="005A261F" w:rsidRPr="000A0ECB">
              <w:t>, GST and Amount after GST</w:t>
            </w:r>
          </w:p>
        </w:tc>
        <w:tc>
          <w:tcPr>
            <w:tcW w:w="6398" w:type="dxa"/>
          </w:tcPr>
          <w:p w:rsidR="00EE2EFE" w:rsidRPr="000A0ECB" w:rsidRDefault="00F87183" w:rsidP="00970BBB">
            <w:pPr>
              <w:jc w:val="both"/>
              <w:rPr>
                <w:rFonts w:ascii="Calibri" w:hAnsi="Calibri" w:cs="Calibri"/>
              </w:rPr>
            </w:pPr>
            <w:r w:rsidRPr="000A0ECB">
              <w:rPr>
                <w:noProof/>
                <w:lang w:val="en-MY" w:eastAsia="en-MY"/>
              </w:rPr>
              <mc:AlternateContent>
                <mc:Choice Requires="wps">
                  <w:drawing>
                    <wp:anchor distT="0" distB="0" distL="114300" distR="114300" simplePos="0" relativeHeight="252045312" behindDoc="0" locked="0" layoutInCell="1" allowOverlap="1" wp14:anchorId="43653B8B" wp14:editId="1DAA1E3D">
                      <wp:simplePos x="0" y="0"/>
                      <wp:positionH relativeFrom="column">
                        <wp:posOffset>2861641</wp:posOffset>
                      </wp:positionH>
                      <wp:positionV relativeFrom="paragraph">
                        <wp:posOffset>379730</wp:posOffset>
                      </wp:positionV>
                      <wp:extent cx="134620" cy="86995"/>
                      <wp:effectExtent l="0" t="19050" r="36830" b="46355"/>
                      <wp:wrapNone/>
                      <wp:docPr id="351" name="Right Arrow 351"/>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51" o:spid="_x0000_s1026" type="#_x0000_t13" style="position:absolute;margin-left:225.35pt;margin-top:29.9pt;width:10.6pt;height:6.8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" adj="14621" fillcolor="black [3213]" strokecolor="black [3213]" strokeweight="2pt"/>
                  </w:pict>
                </mc:Fallback>
              </mc:AlternateContent>
            </w:r>
            <w:r w:rsidR="00EE2EFE" w:rsidRPr="000A0ECB">
              <w:rPr>
                <w:rFonts w:ascii="Calibri" w:hAnsi="Calibri" w:cs="Calibri"/>
              </w:rPr>
              <w:t xml:space="preserve">Each transaction document created must be labeled with the selected GST </w:t>
            </w:r>
            <w:r w:rsidRPr="000A0ECB">
              <w:rPr>
                <w:rFonts w:ascii="Calibri" w:hAnsi="Calibri" w:cs="Calibri"/>
              </w:rPr>
              <w:t xml:space="preserve">Tax </w:t>
            </w:r>
            <w:r w:rsidR="00EE2EFE" w:rsidRPr="000A0ECB">
              <w:rPr>
                <w:rFonts w:ascii="Calibri" w:hAnsi="Calibri" w:cs="Calibri"/>
              </w:rPr>
              <w:t>Code</w:t>
            </w:r>
            <w:r w:rsidR="0038463D" w:rsidRPr="000A0ECB">
              <w:rPr>
                <w:rFonts w:ascii="Calibri" w:hAnsi="Calibri" w:cs="Calibri"/>
              </w:rPr>
              <w:t xml:space="preserve">, show the GST amount </w:t>
            </w:r>
            <w:r w:rsidRPr="000A0ECB">
              <w:rPr>
                <w:rFonts w:ascii="Calibri" w:hAnsi="Calibri" w:cs="Calibri"/>
              </w:rPr>
              <w:t xml:space="preserve">(auto-calculated by the system) </w:t>
            </w:r>
            <w:r w:rsidR="0038463D" w:rsidRPr="000A0ECB">
              <w:rPr>
                <w:rFonts w:ascii="Calibri" w:hAnsi="Calibri" w:cs="Calibri"/>
              </w:rPr>
              <w:t xml:space="preserve">and </w:t>
            </w:r>
            <w:r w:rsidRPr="000A0ECB">
              <w:rPr>
                <w:rFonts w:ascii="Calibri" w:hAnsi="Calibri" w:cs="Calibri"/>
              </w:rPr>
              <w:t>t</w:t>
            </w:r>
            <w:r w:rsidR="005A261F" w:rsidRPr="000A0ECB">
              <w:rPr>
                <w:rFonts w:ascii="Calibri" w:hAnsi="Calibri" w:cs="Calibri"/>
              </w:rPr>
              <w:t>otal amount after GST.</w:t>
            </w:r>
            <w:r w:rsidRPr="000A0ECB">
              <w:rPr>
                <w:rFonts w:ascii="Calibri" w:hAnsi="Calibri" w:cs="Calibri"/>
              </w:rPr>
              <w:t xml:space="preserve"> </w:t>
            </w:r>
            <w:r w:rsidR="001D00B9" w:rsidRPr="000A0ECB">
              <w:rPr>
                <w:rFonts w:ascii="Calibri" w:hAnsi="Calibri" w:cs="Calibri"/>
              </w:rPr>
              <w:t xml:space="preserve">Once </w:t>
            </w:r>
            <w:proofErr w:type="gramStart"/>
            <w:r w:rsidRPr="000A0ECB">
              <w:rPr>
                <w:rFonts w:ascii="Calibri" w:hAnsi="Calibri" w:cs="Calibri"/>
              </w:rPr>
              <w:t>the       is</w:t>
            </w:r>
            <w:proofErr w:type="gramEnd"/>
            <w:r w:rsidRPr="000A0ECB">
              <w:rPr>
                <w:rFonts w:ascii="Calibri" w:hAnsi="Calibri" w:cs="Calibri"/>
              </w:rPr>
              <w:t xml:space="preserve"> clicked</w:t>
            </w:r>
            <w:r w:rsidR="001D00B9" w:rsidRPr="000A0ECB">
              <w:rPr>
                <w:rFonts w:ascii="Calibri" w:hAnsi="Calibri" w:cs="Calibri"/>
              </w:rPr>
              <w:t xml:space="preserve">, the user </w:t>
            </w:r>
            <w:r w:rsidRPr="000A0ECB">
              <w:rPr>
                <w:rFonts w:ascii="Calibri" w:hAnsi="Calibri" w:cs="Calibri"/>
              </w:rPr>
              <w:t>can</w:t>
            </w:r>
            <w:r w:rsidR="001D00B9" w:rsidRPr="000A0ECB">
              <w:rPr>
                <w:rFonts w:ascii="Calibri" w:hAnsi="Calibri" w:cs="Calibri"/>
              </w:rPr>
              <w:t xml:space="preserve"> </w:t>
            </w:r>
            <w:r w:rsidRPr="000A0ECB">
              <w:rPr>
                <w:rFonts w:ascii="Calibri" w:hAnsi="Calibri" w:cs="Calibri"/>
              </w:rPr>
              <w:t>edit</w:t>
            </w:r>
            <w:r w:rsidR="002357BA" w:rsidRPr="000A0ECB">
              <w:rPr>
                <w:rFonts w:ascii="Calibri" w:hAnsi="Calibri" w:cs="Calibri"/>
              </w:rPr>
              <w:t xml:space="preserve"> the </w:t>
            </w:r>
            <w:r w:rsidRPr="000A0ECB">
              <w:rPr>
                <w:rFonts w:ascii="Calibri" w:hAnsi="Calibri" w:cs="Calibri"/>
              </w:rPr>
              <w:t>GST amount auto-calculated by the system.</w:t>
            </w:r>
          </w:p>
          <w:p w:rsidR="0094487A" w:rsidRPr="000A0ECB" w:rsidRDefault="0094487A" w:rsidP="00970BBB">
            <w:pPr>
              <w:jc w:val="both"/>
              <w:rPr>
                <w:rFonts w:ascii="Calibri" w:hAnsi="Calibri" w:cs="Calibri"/>
              </w:rPr>
            </w:pPr>
            <w:r w:rsidRPr="000A0ECB">
              <w:rPr>
                <w:rFonts w:ascii="Calibri" w:hAnsi="Calibri" w:cs="Calibri"/>
              </w:rPr>
              <w:t xml:space="preserve">Should the transaction type of </w:t>
            </w:r>
            <w:r w:rsidR="00EF246F" w:rsidRPr="000A0ECB">
              <w:rPr>
                <w:rFonts w:ascii="Calibri" w:hAnsi="Calibri" w:cs="Calibri"/>
              </w:rPr>
              <w:t>DN/CN/TDN/TCN/</w:t>
            </w:r>
            <w:r w:rsidRPr="000A0ECB">
              <w:rPr>
                <w:rFonts w:ascii="Calibri" w:hAnsi="Calibri" w:cs="Calibri"/>
              </w:rPr>
              <w:t xml:space="preserve">MDN or MCN has been chosen, the reference details towards the initially </w:t>
            </w:r>
            <w:r w:rsidR="00EF246F" w:rsidRPr="000A0ECB">
              <w:rPr>
                <w:rFonts w:ascii="Calibri" w:hAnsi="Calibri" w:cs="Calibri"/>
              </w:rPr>
              <w:t>INV/TI/</w:t>
            </w:r>
            <w:r w:rsidRPr="000A0ECB">
              <w:rPr>
                <w:rFonts w:ascii="Calibri" w:hAnsi="Calibri" w:cs="Calibri"/>
              </w:rPr>
              <w:t>MTI or STI such as the tax invoice number and date can be updated into the Description section.</w:t>
            </w:r>
          </w:p>
          <w:p w:rsidR="0094487A" w:rsidRPr="000A0ECB" w:rsidRDefault="0094487A" w:rsidP="00970BBB">
            <w:pPr>
              <w:jc w:val="both"/>
              <w:rPr>
                <w:b/>
              </w:rPr>
            </w:pPr>
            <w:r w:rsidRPr="000A0ECB">
              <w:rPr>
                <w:b/>
              </w:rPr>
              <w:t xml:space="preserve">For the issuance of </w:t>
            </w:r>
            <w:r w:rsidR="00EF246F" w:rsidRPr="000A0ECB">
              <w:rPr>
                <w:b/>
              </w:rPr>
              <w:t>CN/TCN/</w:t>
            </w:r>
            <w:r w:rsidRPr="000A0ECB">
              <w:rPr>
                <w:b/>
              </w:rPr>
              <w:t xml:space="preserve">MCN, </w:t>
            </w:r>
            <w:proofErr w:type="gramStart"/>
            <w:r w:rsidRPr="000A0ECB">
              <w:rPr>
                <w:b/>
              </w:rPr>
              <w:t>all the</w:t>
            </w:r>
            <w:proofErr w:type="gramEnd"/>
            <w:r w:rsidRPr="000A0ECB">
              <w:rPr>
                <w:b/>
              </w:rPr>
              <w:t xml:space="preserve"> amount keyed-in or auto-calculated will be in negative value.</w:t>
            </w:r>
          </w:p>
        </w:tc>
      </w:tr>
      <w:tr w:rsidR="005A261F" w:rsidTr="006860D7">
        <w:tc>
          <w:tcPr>
            <w:tcW w:w="648" w:type="dxa"/>
          </w:tcPr>
          <w:p w:rsidR="005A261F" w:rsidRPr="000A0ECB" w:rsidRDefault="000A0ECB" w:rsidP="00AF43B4">
            <w:r>
              <w:t>7</w:t>
            </w:r>
          </w:p>
        </w:tc>
        <w:tc>
          <w:tcPr>
            <w:tcW w:w="2410" w:type="dxa"/>
          </w:tcPr>
          <w:p w:rsidR="005A261F" w:rsidRPr="000A0ECB" w:rsidRDefault="005A261F" w:rsidP="00AF43B4">
            <w:r w:rsidRPr="000A0ECB">
              <w:t>GST exclusive or GST inclusive</w:t>
            </w:r>
          </w:p>
        </w:tc>
        <w:tc>
          <w:tcPr>
            <w:tcW w:w="6398" w:type="dxa"/>
          </w:tcPr>
          <w:p w:rsidR="005A261F" w:rsidRPr="000A0ECB" w:rsidRDefault="005A261F" w:rsidP="00970BBB">
            <w:pPr>
              <w:jc w:val="both"/>
              <w:rPr>
                <w:rFonts w:ascii="Calibri" w:hAnsi="Calibri" w:cs="Calibri"/>
              </w:rPr>
            </w:pPr>
            <w:r w:rsidRPr="000A0ECB">
              <w:rPr>
                <w:rFonts w:ascii="Calibri" w:hAnsi="Calibri" w:cs="Calibri"/>
              </w:rPr>
              <w:t xml:space="preserve">To allow </w:t>
            </w:r>
            <w:r w:rsidR="00F87183" w:rsidRPr="000A0ECB">
              <w:rPr>
                <w:rFonts w:ascii="Calibri" w:hAnsi="Calibri" w:cs="Calibri"/>
              </w:rPr>
              <w:t>the user to choose GST exclusive or inclusive. T</w:t>
            </w:r>
            <w:r w:rsidRPr="000A0ECB">
              <w:rPr>
                <w:rFonts w:ascii="Calibri" w:hAnsi="Calibri" w:cs="Calibri"/>
              </w:rPr>
              <w:t xml:space="preserve">he system </w:t>
            </w:r>
            <w:r w:rsidR="00F87183" w:rsidRPr="000A0ECB">
              <w:rPr>
                <w:rFonts w:ascii="Calibri" w:hAnsi="Calibri" w:cs="Calibri"/>
              </w:rPr>
              <w:t xml:space="preserve">will </w:t>
            </w:r>
            <w:r w:rsidR="001D00B9" w:rsidRPr="000A0ECB">
              <w:rPr>
                <w:rFonts w:ascii="Calibri" w:hAnsi="Calibri" w:cs="Calibri"/>
              </w:rPr>
              <w:t>au</w:t>
            </w:r>
            <w:r w:rsidR="00F87183" w:rsidRPr="000A0ECB">
              <w:rPr>
                <w:rFonts w:ascii="Calibri" w:hAnsi="Calibri" w:cs="Calibri"/>
              </w:rPr>
              <w:t>to-</w:t>
            </w:r>
            <w:r w:rsidR="001D00B9" w:rsidRPr="000A0ECB">
              <w:rPr>
                <w:rFonts w:ascii="Calibri" w:hAnsi="Calibri" w:cs="Calibri"/>
              </w:rPr>
              <w:t>calculate</w:t>
            </w:r>
            <w:r w:rsidR="00F87183" w:rsidRPr="000A0ECB">
              <w:rPr>
                <w:rFonts w:ascii="Calibri" w:hAnsi="Calibri" w:cs="Calibri"/>
              </w:rPr>
              <w:t xml:space="preserve"> the GST amount of the Amount key</w:t>
            </w:r>
            <w:r w:rsidR="0094487A" w:rsidRPr="000A0ECB">
              <w:rPr>
                <w:rFonts w:ascii="Calibri" w:hAnsi="Calibri" w:cs="Calibri"/>
              </w:rPr>
              <w:t>ed</w:t>
            </w:r>
            <w:r w:rsidR="00F87183" w:rsidRPr="000A0ECB">
              <w:rPr>
                <w:rFonts w:ascii="Calibri" w:hAnsi="Calibri" w:cs="Calibri"/>
              </w:rPr>
              <w:t>-in based on the selection by user.</w:t>
            </w:r>
          </w:p>
        </w:tc>
      </w:tr>
      <w:tr w:rsidR="00EE2EFE" w:rsidTr="006860D7">
        <w:tc>
          <w:tcPr>
            <w:tcW w:w="648" w:type="dxa"/>
          </w:tcPr>
          <w:p w:rsidR="00EE2EFE" w:rsidRPr="000A0ECB" w:rsidRDefault="000A0ECB" w:rsidP="00AF43B4">
            <w:r>
              <w:t>8,9,10</w:t>
            </w:r>
          </w:p>
        </w:tc>
        <w:tc>
          <w:tcPr>
            <w:tcW w:w="2410" w:type="dxa"/>
          </w:tcPr>
          <w:p w:rsidR="00EE2EFE" w:rsidRPr="000A0ECB" w:rsidRDefault="00F87183" w:rsidP="00AF43B4">
            <w:proofErr w:type="spellStart"/>
            <w:r w:rsidRPr="000A0ECB">
              <w:t>Acc</w:t>
            </w:r>
            <w:proofErr w:type="spellEnd"/>
            <w:r w:rsidRPr="000A0ECB">
              <w:t xml:space="preserve"> Code, </w:t>
            </w:r>
            <w:proofErr w:type="spellStart"/>
            <w:r w:rsidRPr="000A0ECB">
              <w:t>Dept</w:t>
            </w:r>
            <w:proofErr w:type="spellEnd"/>
            <w:r w:rsidRPr="000A0ECB">
              <w:t xml:space="preserve"> Code and Project Code</w:t>
            </w:r>
          </w:p>
        </w:tc>
        <w:tc>
          <w:tcPr>
            <w:tcW w:w="6398" w:type="dxa"/>
          </w:tcPr>
          <w:p w:rsidR="00EE2EFE" w:rsidRPr="000A0ECB" w:rsidRDefault="00F87183" w:rsidP="00970BBB">
            <w:pPr>
              <w:jc w:val="both"/>
            </w:pPr>
            <w:r w:rsidRPr="000A0ECB">
              <w:rPr>
                <w:rFonts w:ascii="Calibri" w:hAnsi="Calibri" w:cs="Calibri"/>
              </w:rPr>
              <w:t>To allow the user to assign the account code, department code and project code for the transaction.</w:t>
            </w:r>
          </w:p>
        </w:tc>
      </w:tr>
      <w:tr w:rsidR="00EE2EFE" w:rsidTr="006860D7">
        <w:tc>
          <w:tcPr>
            <w:tcW w:w="648" w:type="dxa"/>
          </w:tcPr>
          <w:p w:rsidR="00EE2EFE" w:rsidRPr="000A0ECB" w:rsidRDefault="00C723D8" w:rsidP="000A0ECB">
            <w:r w:rsidRPr="000A0ECB">
              <w:t>1</w:t>
            </w:r>
            <w:r w:rsidR="000A0ECB">
              <w:t>1, 12</w:t>
            </w:r>
          </w:p>
        </w:tc>
        <w:tc>
          <w:tcPr>
            <w:tcW w:w="2410" w:type="dxa"/>
          </w:tcPr>
          <w:p w:rsidR="00EE2EFE" w:rsidRPr="000A0ECB" w:rsidRDefault="00C723D8" w:rsidP="008429C5">
            <w:r w:rsidRPr="000A0ECB">
              <w:t>A</w:t>
            </w:r>
            <w:r w:rsidR="008429C5" w:rsidRPr="000A0ECB">
              <w:t>dd, Edit and Remove</w:t>
            </w:r>
            <w:r w:rsidRPr="000A0ECB">
              <w:t xml:space="preserve"> </w:t>
            </w:r>
            <w:r w:rsidR="008429C5" w:rsidRPr="000A0ECB">
              <w:t>b</w:t>
            </w:r>
            <w:r w:rsidRPr="000A0ECB">
              <w:t>utton</w:t>
            </w:r>
            <w:r w:rsidR="008429C5" w:rsidRPr="000A0ECB">
              <w:t>s</w:t>
            </w:r>
          </w:p>
        </w:tc>
        <w:tc>
          <w:tcPr>
            <w:tcW w:w="6398" w:type="dxa"/>
          </w:tcPr>
          <w:p w:rsidR="008429C5" w:rsidRPr="00FE065C" w:rsidRDefault="008429C5" w:rsidP="00970BBB">
            <w:pPr>
              <w:jc w:val="both"/>
              <w:rPr>
                <w:rFonts w:ascii="Calibri" w:hAnsi="Calibri" w:cs="Calibri"/>
                <w:color w:val="FF0000"/>
              </w:rPr>
            </w:pPr>
            <w:r w:rsidRPr="00FE065C">
              <w:rPr>
                <w:rFonts w:ascii="Calibri" w:hAnsi="Calibri" w:cs="Calibri"/>
                <w:color w:val="FF0000"/>
              </w:rPr>
              <w:t>To insert a table to allow the user to add multiple transactions under one Ref No.</w:t>
            </w:r>
          </w:p>
          <w:p w:rsidR="00C723D8" w:rsidRPr="000A0ECB" w:rsidRDefault="008429C5" w:rsidP="00970BBB">
            <w:pPr>
              <w:jc w:val="both"/>
            </w:pPr>
            <w:r w:rsidRPr="00FE065C">
              <w:rPr>
                <w:rFonts w:ascii="Calibri" w:hAnsi="Calibri" w:cs="Calibri"/>
                <w:color w:val="FF0000"/>
              </w:rPr>
              <w:t>To insert Add, Edit and Remove buttons to allow the user to modify the items listed in the table.</w:t>
            </w:r>
          </w:p>
        </w:tc>
      </w:tr>
      <w:tr w:rsidR="006860D7" w:rsidTr="006860D7">
        <w:tc>
          <w:tcPr>
            <w:tcW w:w="648" w:type="dxa"/>
          </w:tcPr>
          <w:p w:rsidR="006860D7" w:rsidRPr="000A0ECB" w:rsidRDefault="000A0ECB" w:rsidP="00AF43B4">
            <w:r>
              <w:t>13</w:t>
            </w:r>
          </w:p>
        </w:tc>
        <w:tc>
          <w:tcPr>
            <w:tcW w:w="2410" w:type="dxa"/>
          </w:tcPr>
          <w:p w:rsidR="006860D7" w:rsidRPr="000A0ECB" w:rsidRDefault="008429C5" w:rsidP="00AF43B4">
            <w:r w:rsidRPr="000A0ECB">
              <w:t>Payment function</w:t>
            </w:r>
          </w:p>
        </w:tc>
        <w:tc>
          <w:tcPr>
            <w:tcW w:w="6398" w:type="dxa"/>
          </w:tcPr>
          <w:p w:rsidR="006860D7" w:rsidRPr="000A0ECB" w:rsidRDefault="008429C5" w:rsidP="00970BBB">
            <w:pPr>
              <w:jc w:val="both"/>
              <w:rPr>
                <w:rFonts w:ascii="Calibri" w:hAnsi="Calibri" w:cs="Calibri"/>
              </w:rPr>
            </w:pPr>
            <w:r w:rsidRPr="000A0ECB">
              <w:rPr>
                <w:rFonts w:ascii="Calibri" w:hAnsi="Calibri" w:cs="Calibri"/>
              </w:rPr>
              <w:t xml:space="preserve">Once the “Post Payments” is clicked, this section of the form is enabled to allow the user to </w:t>
            </w:r>
            <w:r w:rsidR="00AD2E1B" w:rsidRPr="000A0ECB">
              <w:rPr>
                <w:rFonts w:ascii="Calibri" w:hAnsi="Calibri" w:cs="Calibri"/>
              </w:rPr>
              <w:t xml:space="preserve">key in the payment details (Receipt Ref No, Amount, </w:t>
            </w:r>
            <w:proofErr w:type="spellStart"/>
            <w:r w:rsidR="00AD2E1B" w:rsidRPr="000A0ECB">
              <w:rPr>
                <w:rFonts w:ascii="Calibri" w:hAnsi="Calibri" w:cs="Calibri"/>
              </w:rPr>
              <w:t>Pymt</w:t>
            </w:r>
            <w:proofErr w:type="spellEnd"/>
            <w:r w:rsidR="00AD2E1B" w:rsidRPr="000A0ECB">
              <w:rPr>
                <w:rFonts w:ascii="Calibri" w:hAnsi="Calibri" w:cs="Calibri"/>
              </w:rPr>
              <w:t xml:space="preserve"> Method and other </w:t>
            </w:r>
            <w:proofErr w:type="spellStart"/>
            <w:r w:rsidR="00AD2E1B" w:rsidRPr="000A0ECB">
              <w:rPr>
                <w:rFonts w:ascii="Calibri" w:hAnsi="Calibri" w:cs="Calibri"/>
              </w:rPr>
              <w:t>Pymt</w:t>
            </w:r>
            <w:proofErr w:type="spellEnd"/>
            <w:r w:rsidR="00AD2E1B" w:rsidRPr="000A0ECB">
              <w:rPr>
                <w:rFonts w:ascii="Calibri" w:hAnsi="Calibri" w:cs="Calibri"/>
              </w:rPr>
              <w:t xml:space="preserve"> details) and post payment.</w:t>
            </w:r>
          </w:p>
          <w:p w:rsidR="00AD2E1B" w:rsidRPr="000A0ECB" w:rsidRDefault="00AD2E1B" w:rsidP="00970BBB">
            <w:pPr>
              <w:jc w:val="both"/>
              <w:rPr>
                <w:rFonts w:ascii="Calibri" w:hAnsi="Calibri" w:cs="Calibri"/>
              </w:rPr>
            </w:pPr>
            <w:r w:rsidRPr="000A0ECB">
              <w:rPr>
                <w:rFonts w:ascii="Calibri" w:hAnsi="Calibri" w:cs="Calibri"/>
              </w:rPr>
              <w:t>Once the “Print Receipt” is clicked, the Receipt will be auto-printed after this transaction has been saved.</w:t>
            </w:r>
          </w:p>
        </w:tc>
      </w:tr>
      <w:tr w:rsidR="000A0ECB" w:rsidTr="006860D7">
        <w:tc>
          <w:tcPr>
            <w:tcW w:w="648" w:type="dxa"/>
          </w:tcPr>
          <w:p w:rsidR="000A0ECB" w:rsidRDefault="000A0ECB" w:rsidP="00AF43B4">
            <w:r>
              <w:t>14</w:t>
            </w:r>
          </w:p>
        </w:tc>
        <w:tc>
          <w:tcPr>
            <w:tcW w:w="2410" w:type="dxa"/>
          </w:tcPr>
          <w:p w:rsidR="000A0ECB" w:rsidRPr="000A0ECB" w:rsidRDefault="000A0ECB" w:rsidP="00AF43B4">
            <w:r>
              <w:t>Comment/Reason</w:t>
            </w:r>
          </w:p>
        </w:tc>
        <w:tc>
          <w:tcPr>
            <w:tcW w:w="6398" w:type="dxa"/>
          </w:tcPr>
          <w:p w:rsidR="000A0ECB" w:rsidRPr="000A0ECB" w:rsidRDefault="000A0ECB" w:rsidP="007B3620">
            <w:pPr>
              <w:jc w:val="both"/>
              <w:rPr>
                <w:rFonts w:ascii="Calibri" w:hAnsi="Calibri" w:cs="Calibri"/>
              </w:rPr>
            </w:pPr>
            <w:r w:rsidRPr="007B3620">
              <w:rPr>
                <w:color w:val="FF0000"/>
              </w:rPr>
              <w:t>Th</w:t>
            </w:r>
            <w:r w:rsidR="00FE065C" w:rsidRPr="007B3620">
              <w:rPr>
                <w:color w:val="FF0000"/>
              </w:rPr>
              <w:t>e reasons for its issue DN/CN</w:t>
            </w:r>
            <w:r w:rsidRPr="007B3620">
              <w:rPr>
                <w:color w:val="FF0000"/>
              </w:rPr>
              <w:t>/TCN/TDN/MCN/MDN. (</w:t>
            </w:r>
            <w:r w:rsidRPr="007B3620">
              <w:rPr>
                <w:b/>
                <w:color w:val="FF0000"/>
              </w:rPr>
              <w:t>Compulsory</w:t>
            </w:r>
            <w:r w:rsidRPr="007B3620">
              <w:rPr>
                <w:color w:val="FF0000"/>
              </w:rPr>
              <w:t>). Have to show in the report.</w:t>
            </w:r>
            <w:r w:rsidR="007B3620" w:rsidRPr="007B3620">
              <w:rPr>
                <w:color w:val="FF0000"/>
              </w:rPr>
              <w:t xml:space="preserve"> </w:t>
            </w:r>
            <w:r w:rsidR="007B3620">
              <w:rPr>
                <w:color w:val="FF0000"/>
              </w:rPr>
              <w:t xml:space="preserve">If </w:t>
            </w:r>
            <w:r w:rsidR="007B3620" w:rsidRPr="007B3620">
              <w:rPr>
                <w:color w:val="FF0000"/>
              </w:rPr>
              <w:t>DN/CN</w:t>
            </w:r>
            <w:r w:rsidR="007B3620">
              <w:rPr>
                <w:color w:val="FF0000"/>
              </w:rPr>
              <w:t xml:space="preserve">/TCN/TDN/ from student, the system will indicate auto reason for issue </w:t>
            </w:r>
            <w:r w:rsidR="007B3620" w:rsidRPr="007B3620">
              <w:rPr>
                <w:color w:val="FF0000"/>
              </w:rPr>
              <w:t>DN/CN</w:t>
            </w:r>
            <w:r w:rsidR="007B3620">
              <w:rPr>
                <w:color w:val="FF0000"/>
              </w:rPr>
              <w:t>/TCN/TDN.</w:t>
            </w:r>
          </w:p>
        </w:tc>
      </w:tr>
      <w:tr w:rsidR="006860D7" w:rsidTr="006860D7">
        <w:tc>
          <w:tcPr>
            <w:tcW w:w="648" w:type="dxa"/>
          </w:tcPr>
          <w:p w:rsidR="006860D7" w:rsidRPr="000A0ECB" w:rsidRDefault="000A0ECB" w:rsidP="000A0ECB">
            <w:r>
              <w:t>15</w:t>
            </w:r>
          </w:p>
        </w:tc>
        <w:tc>
          <w:tcPr>
            <w:tcW w:w="2410" w:type="dxa"/>
          </w:tcPr>
          <w:p w:rsidR="006860D7" w:rsidRPr="000A0ECB" w:rsidRDefault="00AD2E1B" w:rsidP="00AF43B4">
            <w:r w:rsidRPr="000A0ECB">
              <w:t>Save, Cancel and Close buttons</w:t>
            </w:r>
          </w:p>
        </w:tc>
        <w:tc>
          <w:tcPr>
            <w:tcW w:w="6398" w:type="dxa"/>
          </w:tcPr>
          <w:p w:rsidR="006860D7" w:rsidRPr="000A0ECB" w:rsidRDefault="00AD2E1B" w:rsidP="00970BBB">
            <w:pPr>
              <w:jc w:val="both"/>
              <w:rPr>
                <w:rFonts w:ascii="Calibri" w:hAnsi="Calibri" w:cs="Calibri"/>
              </w:rPr>
            </w:pPr>
            <w:r w:rsidRPr="000A0ECB">
              <w:rPr>
                <w:rFonts w:ascii="Calibri" w:hAnsi="Calibri" w:cs="Calibri"/>
              </w:rPr>
              <w:t>To allow the user to Save, Cancel or Close the whole form.</w:t>
            </w:r>
          </w:p>
        </w:tc>
      </w:tr>
    </w:tbl>
    <w:p w:rsidR="00660E0A" w:rsidRDefault="00660E0A" w:rsidP="0066573E"/>
    <w:p w:rsidR="0094487A" w:rsidRDefault="0094487A" w:rsidP="0066573E"/>
    <w:p w:rsidR="00133E54" w:rsidRDefault="00133E54" w:rsidP="00856D86">
      <w:pPr>
        <w:pStyle w:val="ListParagraph"/>
        <w:numPr>
          <w:ilvl w:val="1"/>
          <w:numId w:val="9"/>
        </w:numPr>
        <w:spacing w:after="0" w:line="240" w:lineRule="auto"/>
        <w:ind w:left="1418" w:hanging="698"/>
        <w:rPr>
          <w:b/>
        </w:rPr>
      </w:pPr>
      <w:r w:rsidRPr="00E10608">
        <w:rPr>
          <w:b/>
        </w:rPr>
        <w:t xml:space="preserve">Example of Complete </w:t>
      </w:r>
      <w:r w:rsidR="009902C2">
        <w:rPr>
          <w:b/>
        </w:rPr>
        <w:t xml:space="preserve">Normal </w:t>
      </w:r>
      <w:r w:rsidR="007667A3">
        <w:rPr>
          <w:b/>
        </w:rPr>
        <w:t>Invoice (INV</w:t>
      </w:r>
      <w:r w:rsidR="00AD2E1B">
        <w:rPr>
          <w:b/>
        </w:rPr>
        <w:t>)</w:t>
      </w:r>
    </w:p>
    <w:p w:rsidR="007667A3" w:rsidRDefault="007667A3" w:rsidP="007667A3">
      <w:pPr>
        <w:pStyle w:val="ListParagraph"/>
        <w:spacing w:after="0" w:line="240" w:lineRule="auto"/>
        <w:ind w:left="1418"/>
        <w:rPr>
          <w:b/>
        </w:rPr>
      </w:pPr>
    </w:p>
    <w:p w:rsidR="007667A3" w:rsidRDefault="000C0D76">
      <w:pPr>
        <w:rPr>
          <w:b/>
          <w:lang w:val="en-US"/>
        </w:rPr>
      </w:pPr>
      <w:r>
        <w:rPr>
          <w:b/>
          <w:noProof/>
          <w:lang w:val="en-MY" w:eastAsia="en-MY"/>
        </w:rPr>
        <w:drawing>
          <wp:inline distT="0" distB="0" distL="0" distR="0">
            <wp:extent cx="5760720" cy="70885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7088505"/>
                    </a:xfrm>
                    <a:prstGeom prst="rect">
                      <a:avLst/>
                    </a:prstGeom>
                  </pic:spPr>
                </pic:pic>
              </a:graphicData>
            </a:graphic>
          </wp:inline>
        </w:drawing>
      </w:r>
    </w:p>
    <w:p w:rsidR="007667A3" w:rsidRDefault="007667A3" w:rsidP="007667A3">
      <w:pPr>
        <w:pStyle w:val="ListParagraph"/>
        <w:spacing w:after="0" w:line="240" w:lineRule="auto"/>
        <w:ind w:left="1418"/>
        <w:rPr>
          <w:b/>
        </w:rPr>
      </w:pPr>
    </w:p>
    <w:p w:rsidR="00B31E82" w:rsidRDefault="00B31E82" w:rsidP="007667A3">
      <w:pPr>
        <w:pStyle w:val="ListParagraph"/>
        <w:spacing w:after="0" w:line="240" w:lineRule="auto"/>
        <w:ind w:left="1418"/>
        <w:rPr>
          <w:b/>
        </w:rPr>
      </w:pPr>
    </w:p>
    <w:p w:rsidR="00B31E82" w:rsidRDefault="00B31E82" w:rsidP="007667A3">
      <w:pPr>
        <w:pStyle w:val="ListParagraph"/>
        <w:spacing w:after="0" w:line="240" w:lineRule="auto"/>
        <w:ind w:left="1418"/>
        <w:rPr>
          <w:b/>
        </w:rPr>
      </w:pPr>
    </w:p>
    <w:p w:rsidR="00B31E82" w:rsidRDefault="00B31E82" w:rsidP="007667A3">
      <w:pPr>
        <w:pStyle w:val="ListParagraph"/>
        <w:spacing w:after="0" w:line="240" w:lineRule="auto"/>
        <w:ind w:left="1418"/>
        <w:rPr>
          <w:b/>
        </w:rPr>
      </w:pPr>
    </w:p>
    <w:p w:rsidR="00B31E82" w:rsidRDefault="00B31E82" w:rsidP="007667A3">
      <w:pPr>
        <w:pStyle w:val="ListParagraph"/>
        <w:spacing w:after="0" w:line="240" w:lineRule="auto"/>
        <w:ind w:left="1418"/>
        <w:rPr>
          <w:b/>
        </w:rPr>
      </w:pPr>
    </w:p>
    <w:p w:rsidR="006A0C86" w:rsidRDefault="006A0C86" w:rsidP="007667A3">
      <w:pPr>
        <w:pStyle w:val="ListParagraph"/>
        <w:spacing w:after="0" w:line="240" w:lineRule="auto"/>
        <w:ind w:left="1418"/>
        <w:rPr>
          <w:b/>
        </w:rPr>
      </w:pPr>
    </w:p>
    <w:p w:rsidR="00B31E82" w:rsidRDefault="00B31E82" w:rsidP="007667A3">
      <w:pPr>
        <w:pStyle w:val="ListParagraph"/>
        <w:spacing w:after="0" w:line="240" w:lineRule="auto"/>
        <w:ind w:left="1418"/>
        <w:rPr>
          <w:b/>
        </w:rPr>
      </w:pPr>
    </w:p>
    <w:p w:rsidR="007667A3" w:rsidRPr="007667A3" w:rsidRDefault="007667A3" w:rsidP="00856D86">
      <w:pPr>
        <w:pStyle w:val="ListParagraph"/>
        <w:numPr>
          <w:ilvl w:val="1"/>
          <w:numId w:val="9"/>
        </w:numPr>
        <w:spacing w:after="0" w:line="240" w:lineRule="auto"/>
        <w:rPr>
          <w:b/>
        </w:rPr>
      </w:pPr>
      <w:r w:rsidRPr="00E10608">
        <w:rPr>
          <w:b/>
        </w:rPr>
        <w:t xml:space="preserve">Example of Complete </w:t>
      </w:r>
      <w:r>
        <w:rPr>
          <w:b/>
        </w:rPr>
        <w:t>Full Tax Invoice (TI) or Miscellaneous Tax Invoice (MTI)</w:t>
      </w:r>
    </w:p>
    <w:p w:rsidR="00F10EEB" w:rsidRDefault="00F10EEB"/>
    <w:p w:rsidR="00F10EEB" w:rsidRDefault="00F959C5">
      <w:r>
        <w:rPr>
          <w:noProof/>
          <w:lang w:val="en-MY" w:eastAsia="en-MY"/>
        </w:rPr>
        <mc:AlternateContent>
          <mc:Choice Requires="wps">
            <w:drawing>
              <wp:anchor distT="0" distB="0" distL="114300" distR="114300" simplePos="0" relativeHeight="252199936" behindDoc="0" locked="0" layoutInCell="1" allowOverlap="1" wp14:anchorId="0A6B0B71" wp14:editId="47A2AF3D">
                <wp:simplePos x="0" y="0"/>
                <wp:positionH relativeFrom="column">
                  <wp:posOffset>3062604</wp:posOffset>
                </wp:positionH>
                <wp:positionV relativeFrom="paragraph">
                  <wp:posOffset>2064929</wp:posOffset>
                </wp:positionV>
                <wp:extent cx="2634343" cy="0"/>
                <wp:effectExtent l="0" t="0" r="13970" b="19050"/>
                <wp:wrapNone/>
                <wp:docPr id="242" name="Straight Connector 242"/>
                <wp:cNvGraphicFramePr/>
                <a:graphic xmlns:a="http://schemas.openxmlformats.org/drawingml/2006/main">
                  <a:graphicData uri="http://schemas.microsoft.com/office/word/2010/wordprocessingShape">
                    <wps:wsp>
                      <wps:cNvCnPr/>
                      <wps:spPr>
                        <a:xfrm>
                          <a:off x="0" y="0"/>
                          <a:ext cx="2634343"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42" o:spid="_x0000_s1026" style="position:absolute;z-index:252199936;visibility:visible;mso-wrap-style:square;mso-wrap-distance-left:9pt;mso-wrap-distance-top:0;mso-wrap-distance-right:9pt;mso-wrap-distance-bottom:0;mso-position-horizontal:absolute;mso-position-horizontal-relative:text;mso-position-vertical:absolute;mso-position-vertical-relative:text" from="241.15pt,162.6pt" to="448.6pt,1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" strokecolor="black [3213]"/>
            </w:pict>
          </mc:Fallback>
        </mc:AlternateContent>
      </w:r>
      <w:r w:rsidR="000C0D76">
        <w:rPr>
          <w:noProof/>
          <w:lang w:val="en-MY" w:eastAsia="en-MY"/>
        </w:rPr>
        <w:drawing>
          <wp:inline distT="0" distB="0" distL="0" distR="0">
            <wp:extent cx="5760720" cy="70675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7067550"/>
                    </a:xfrm>
                    <a:prstGeom prst="rect">
                      <a:avLst/>
                    </a:prstGeom>
                  </pic:spPr>
                </pic:pic>
              </a:graphicData>
            </a:graphic>
          </wp:inline>
        </w:drawing>
      </w:r>
    </w:p>
    <w:p w:rsidR="008065AF" w:rsidRDefault="008065AF"/>
    <w:p w:rsidR="008065AF" w:rsidRDefault="008065AF"/>
    <w:p w:rsidR="0070345A" w:rsidRDefault="0070345A"/>
    <w:p w:rsidR="0070345A" w:rsidRDefault="0070345A"/>
    <w:p w:rsidR="00F959C5" w:rsidRDefault="00F959C5"/>
    <w:p w:rsidR="008065AF" w:rsidRDefault="0015111D">
      <w:r>
        <w:rPr>
          <w:noProof/>
          <w:lang w:val="en-MY" w:eastAsia="en-MY"/>
        </w:rPr>
        <mc:AlternateContent>
          <mc:Choice Requires="wps">
            <w:drawing>
              <wp:anchor distT="0" distB="0" distL="114300" distR="114300" simplePos="0" relativeHeight="252190720" behindDoc="0" locked="0" layoutInCell="1" allowOverlap="1" wp14:anchorId="6F6676DC" wp14:editId="48EADAB2">
                <wp:simplePos x="0" y="0"/>
                <wp:positionH relativeFrom="column">
                  <wp:posOffset>5181438</wp:posOffset>
                </wp:positionH>
                <wp:positionV relativeFrom="paragraph">
                  <wp:posOffset>5350510</wp:posOffset>
                </wp:positionV>
                <wp:extent cx="0" cy="576580"/>
                <wp:effectExtent l="0" t="0" r="19050" b="13970"/>
                <wp:wrapNone/>
                <wp:docPr id="230" name="Straight Connector 230"/>
                <wp:cNvGraphicFramePr/>
                <a:graphic xmlns:a="http://schemas.openxmlformats.org/drawingml/2006/main">
                  <a:graphicData uri="http://schemas.microsoft.com/office/word/2010/wordprocessingShape">
                    <wps:wsp>
                      <wps:cNvCnPr/>
                      <wps:spPr>
                        <a:xfrm>
                          <a:off x="0" y="0"/>
                          <a:ext cx="0" cy="57658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0" o:spid="_x0000_s1026" style="position:absolute;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421.3pt" to="408pt,4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" strokecolor="black [3213]"/>
            </w:pict>
          </mc:Fallback>
        </mc:AlternateContent>
      </w:r>
      <w:r w:rsidR="000C0D76">
        <w:rPr>
          <w:noProof/>
          <w:lang w:val="en-MY" w:eastAsia="en-MY"/>
        </w:rPr>
        <w:drawing>
          <wp:inline distT="0" distB="0" distL="0" distR="0">
            <wp:extent cx="5760720" cy="7099935"/>
            <wp:effectExtent l="0" t="0" r="0" b="571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TI.JPG"/>
                    <pic:cNvPicPr/>
                  </pic:nvPicPr>
                  <pic:blipFill>
                    <a:blip r:embed="rId39">
                      <a:extLst>
                        <a:ext uri="{28A0092B-C50C-407E-A947-70E740481C1C}">
                          <a14:useLocalDpi xmlns:a14="http://schemas.microsoft.com/office/drawing/2010/main" val="0"/>
                        </a:ext>
                      </a:extLst>
                    </a:blip>
                    <a:stretch>
                      <a:fillRect/>
                    </a:stretch>
                  </pic:blipFill>
                  <pic:spPr>
                    <a:xfrm>
                      <a:off x="0" y="0"/>
                      <a:ext cx="5760720" cy="7099935"/>
                    </a:xfrm>
                    <a:prstGeom prst="rect">
                      <a:avLst/>
                    </a:prstGeom>
                  </pic:spPr>
                </pic:pic>
              </a:graphicData>
            </a:graphic>
          </wp:inline>
        </w:drawing>
      </w:r>
    </w:p>
    <w:p w:rsidR="008065AF" w:rsidRDefault="008065AF"/>
    <w:p w:rsidR="0070345A" w:rsidRDefault="0070345A"/>
    <w:p w:rsidR="006A0C86" w:rsidRDefault="006A0C86"/>
    <w:p w:rsidR="0070345A" w:rsidRDefault="0070345A"/>
    <w:p w:rsidR="0094487A" w:rsidRPr="00E10608" w:rsidRDefault="0094487A" w:rsidP="00856D86">
      <w:pPr>
        <w:pStyle w:val="ListParagraph"/>
        <w:numPr>
          <w:ilvl w:val="1"/>
          <w:numId w:val="9"/>
        </w:numPr>
        <w:spacing w:after="0" w:line="240" w:lineRule="auto"/>
        <w:rPr>
          <w:b/>
        </w:rPr>
      </w:pPr>
      <w:r w:rsidRPr="00E10608">
        <w:rPr>
          <w:b/>
        </w:rPr>
        <w:t xml:space="preserve">Example of </w:t>
      </w:r>
      <w:r>
        <w:rPr>
          <w:b/>
        </w:rPr>
        <w:t xml:space="preserve">Simplified </w:t>
      </w:r>
      <w:r w:rsidRPr="00E10608">
        <w:rPr>
          <w:b/>
        </w:rPr>
        <w:t>Tax Invo</w:t>
      </w:r>
      <w:r>
        <w:rPr>
          <w:b/>
        </w:rPr>
        <w:t>ice (STI)</w:t>
      </w:r>
    </w:p>
    <w:p w:rsidR="0094487A" w:rsidRDefault="0094487A" w:rsidP="0094487A">
      <w:pPr>
        <w:pStyle w:val="ListParagraph"/>
        <w:spacing w:after="0" w:line="240" w:lineRule="auto"/>
        <w:ind w:left="1077"/>
        <w:rPr>
          <w:b/>
        </w:rPr>
      </w:pPr>
    </w:p>
    <w:p w:rsidR="0094487A" w:rsidRDefault="000C0D76" w:rsidP="0094487A">
      <w:pPr>
        <w:pStyle w:val="ListParagraph"/>
        <w:spacing w:after="0" w:line="240" w:lineRule="auto"/>
        <w:ind w:left="1077"/>
        <w:rPr>
          <w:b/>
        </w:rPr>
      </w:pPr>
      <w:r>
        <w:rPr>
          <w:b/>
          <w:noProof/>
          <w:lang w:val="en-MY" w:eastAsia="en-MY"/>
        </w:rPr>
        <w:drawing>
          <wp:anchor distT="0" distB="0" distL="114300" distR="114300" simplePos="0" relativeHeight="252382208" behindDoc="1" locked="0" layoutInCell="1" allowOverlap="1" wp14:anchorId="2C8175F6" wp14:editId="7D972240">
            <wp:simplePos x="0" y="0"/>
            <wp:positionH relativeFrom="column">
              <wp:posOffset>311150</wp:posOffset>
            </wp:positionH>
            <wp:positionV relativeFrom="paragraph">
              <wp:posOffset>150495</wp:posOffset>
            </wp:positionV>
            <wp:extent cx="5760720" cy="7060565"/>
            <wp:effectExtent l="0" t="0" r="0" b="6985"/>
            <wp:wrapThrough wrapText="bothSides">
              <wp:wrapPolygon edited="0">
                <wp:start x="0" y="0"/>
                <wp:lineTo x="0" y="21563"/>
                <wp:lineTo x="21500" y="21563"/>
                <wp:lineTo x="21500" y="0"/>
                <wp:lineTo x="0" y="0"/>
              </wp:wrapPolygon>
            </wp:wrapThrough>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JPG"/>
                    <pic:cNvPicPr/>
                  </pic:nvPicPr>
                  <pic:blipFill>
                    <a:blip r:embed="rId40">
                      <a:extLst>
                        <a:ext uri="{28A0092B-C50C-407E-A947-70E740481C1C}">
                          <a14:useLocalDpi xmlns:a14="http://schemas.microsoft.com/office/drawing/2010/main" val="0"/>
                        </a:ext>
                      </a:extLst>
                    </a:blip>
                    <a:stretch>
                      <a:fillRect/>
                    </a:stretch>
                  </pic:blipFill>
                  <pic:spPr>
                    <a:xfrm>
                      <a:off x="0" y="0"/>
                      <a:ext cx="5760720" cy="7060565"/>
                    </a:xfrm>
                    <a:prstGeom prst="rect">
                      <a:avLst/>
                    </a:prstGeom>
                  </pic:spPr>
                </pic:pic>
              </a:graphicData>
            </a:graphic>
            <wp14:sizeRelH relativeFrom="page">
              <wp14:pctWidth>0</wp14:pctWidth>
            </wp14:sizeRelH>
            <wp14:sizeRelV relativeFrom="page">
              <wp14:pctHeight>0</wp14:pctHeight>
            </wp14:sizeRelV>
          </wp:anchor>
        </w:drawing>
      </w: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94487A" w:rsidRDefault="0094487A" w:rsidP="0094487A">
      <w:pPr>
        <w:pStyle w:val="ListParagraph"/>
        <w:spacing w:after="0" w:line="240" w:lineRule="auto"/>
        <w:ind w:left="1077"/>
        <w:rPr>
          <w:b/>
        </w:rPr>
      </w:pPr>
    </w:p>
    <w:p w:rsidR="000C0D76" w:rsidRDefault="000C0D76" w:rsidP="00856D86">
      <w:pPr>
        <w:pStyle w:val="ListParagraph"/>
        <w:numPr>
          <w:ilvl w:val="1"/>
          <w:numId w:val="9"/>
        </w:numPr>
        <w:spacing w:after="0" w:line="240" w:lineRule="auto"/>
        <w:ind w:left="1418" w:hanging="698"/>
        <w:rPr>
          <w:b/>
        </w:rPr>
      </w:pPr>
    </w:p>
    <w:p w:rsidR="000C0D76" w:rsidRDefault="000C0D76" w:rsidP="00856D86">
      <w:pPr>
        <w:pStyle w:val="ListParagraph"/>
        <w:numPr>
          <w:ilvl w:val="1"/>
          <w:numId w:val="9"/>
        </w:numPr>
        <w:spacing w:after="0" w:line="240" w:lineRule="auto"/>
        <w:ind w:left="1418" w:hanging="698"/>
        <w:rPr>
          <w:b/>
        </w:rPr>
      </w:pPr>
    </w:p>
    <w:p w:rsidR="000C0D76" w:rsidRDefault="000C0D76" w:rsidP="00856D86">
      <w:pPr>
        <w:pStyle w:val="ListParagraph"/>
        <w:numPr>
          <w:ilvl w:val="1"/>
          <w:numId w:val="9"/>
        </w:numPr>
        <w:spacing w:after="0" w:line="240" w:lineRule="auto"/>
        <w:ind w:left="1418" w:hanging="698"/>
        <w:rPr>
          <w:b/>
        </w:rPr>
      </w:pPr>
    </w:p>
    <w:p w:rsidR="000C0D76" w:rsidRDefault="000C0D76" w:rsidP="000C0D76">
      <w:pPr>
        <w:spacing w:after="0" w:line="240" w:lineRule="auto"/>
        <w:rPr>
          <w:b/>
        </w:rPr>
      </w:pPr>
    </w:p>
    <w:p w:rsidR="000C0D76" w:rsidRDefault="000C0D76" w:rsidP="000C0D76">
      <w:pPr>
        <w:spacing w:after="0" w:line="240" w:lineRule="auto"/>
        <w:rPr>
          <w:b/>
        </w:rPr>
      </w:pPr>
      <w:r>
        <w:rPr>
          <w:b/>
          <w:noProof/>
          <w:lang w:val="en-MY" w:eastAsia="en-MY"/>
        </w:rPr>
        <mc:AlternateContent>
          <mc:Choice Requires="wps">
            <w:drawing>
              <wp:anchor distT="0" distB="0" distL="114300" distR="114300" simplePos="0" relativeHeight="252201984" behindDoc="0" locked="0" layoutInCell="1" allowOverlap="1" wp14:anchorId="31E86F07" wp14:editId="3CF8290C">
                <wp:simplePos x="0" y="0"/>
                <wp:positionH relativeFrom="column">
                  <wp:posOffset>3192780</wp:posOffset>
                </wp:positionH>
                <wp:positionV relativeFrom="paragraph">
                  <wp:posOffset>92710</wp:posOffset>
                </wp:positionV>
                <wp:extent cx="2819400" cy="0"/>
                <wp:effectExtent l="0" t="0" r="19050" b="19050"/>
                <wp:wrapNone/>
                <wp:docPr id="244" name="Straight Connector 244"/>
                <wp:cNvGraphicFramePr/>
                <a:graphic xmlns:a="http://schemas.openxmlformats.org/drawingml/2006/main">
                  <a:graphicData uri="http://schemas.microsoft.com/office/word/2010/wordprocessingShape">
                    <wps:wsp>
                      <wps:cNvCnPr/>
                      <wps:spPr>
                        <a:xfrm>
                          <a:off x="0" y="0"/>
                          <a:ext cx="281940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44" o:spid="_x0000_s1026" style="position:absolute;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4pt,7.3pt" to="47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" strokecolor="black [3213]"/>
            </w:pict>
          </mc:Fallback>
        </mc:AlternateContent>
      </w: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Default="000C0D76" w:rsidP="000C0D76">
      <w:pPr>
        <w:spacing w:after="0" w:line="240" w:lineRule="auto"/>
        <w:rPr>
          <w:b/>
        </w:rPr>
      </w:pPr>
    </w:p>
    <w:p w:rsidR="000C0D76" w:rsidRPr="000C0D76" w:rsidRDefault="000C0D76" w:rsidP="000C0D76">
      <w:pPr>
        <w:spacing w:after="0" w:line="240" w:lineRule="auto"/>
        <w:rPr>
          <w:b/>
        </w:rPr>
      </w:pPr>
      <w:r>
        <w:rPr>
          <w:b/>
        </w:rPr>
        <w:t xml:space="preserve">11.5 </w:t>
      </w:r>
      <w:r w:rsidR="00800C47" w:rsidRPr="000C0D76">
        <w:rPr>
          <w:b/>
        </w:rPr>
        <w:t xml:space="preserve">Example of Complete </w:t>
      </w:r>
      <w:r w:rsidR="00942462" w:rsidRPr="000C0D76">
        <w:rPr>
          <w:b/>
        </w:rPr>
        <w:t xml:space="preserve">Normal </w:t>
      </w:r>
      <w:r w:rsidR="007667A3" w:rsidRPr="000C0D76">
        <w:rPr>
          <w:b/>
        </w:rPr>
        <w:t xml:space="preserve">Debit Note </w:t>
      </w:r>
      <w:r w:rsidR="00942462" w:rsidRPr="000C0D76">
        <w:rPr>
          <w:b/>
        </w:rPr>
        <w:t>(DN)</w:t>
      </w:r>
    </w:p>
    <w:p w:rsidR="0015111D" w:rsidRDefault="0015111D" w:rsidP="0015111D">
      <w:pPr>
        <w:pStyle w:val="ListParagraph"/>
        <w:spacing w:after="0" w:line="240" w:lineRule="auto"/>
        <w:ind w:left="1418"/>
        <w:rPr>
          <w:b/>
          <w:noProof/>
          <w:lang w:val="en-MY" w:eastAsia="en-MY"/>
        </w:rPr>
      </w:pPr>
    </w:p>
    <w:p w:rsidR="00F959C5" w:rsidRPr="00A148E9" w:rsidRDefault="00F959C5" w:rsidP="0015111D">
      <w:pPr>
        <w:pStyle w:val="ListParagraph"/>
        <w:spacing w:after="0" w:line="240" w:lineRule="auto"/>
        <w:ind w:left="1418"/>
        <w:rPr>
          <w:b/>
        </w:rPr>
      </w:pPr>
    </w:p>
    <w:p w:rsidR="0015111D" w:rsidRDefault="000C0D76" w:rsidP="00A148E9">
      <w:pPr>
        <w:spacing w:after="0" w:line="240" w:lineRule="auto"/>
        <w:rPr>
          <w:b/>
          <w:noProof/>
          <w:lang w:val="en-MY" w:eastAsia="en-MY"/>
        </w:rPr>
      </w:pPr>
      <w:r>
        <w:rPr>
          <w:b/>
          <w:noProof/>
          <w:lang w:val="en-MY" w:eastAsia="en-MY"/>
        </w:rPr>
        <w:drawing>
          <wp:inline distT="0" distB="0" distL="0" distR="0">
            <wp:extent cx="5760720" cy="7063740"/>
            <wp:effectExtent l="0" t="0" r="0" b="381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JPG"/>
                    <pic:cNvPicPr/>
                  </pic:nvPicPr>
                  <pic:blipFill>
                    <a:blip r:embed="rId41">
                      <a:extLst>
                        <a:ext uri="{28A0092B-C50C-407E-A947-70E740481C1C}">
                          <a14:useLocalDpi xmlns:a14="http://schemas.microsoft.com/office/drawing/2010/main" val="0"/>
                        </a:ext>
                      </a:extLst>
                    </a:blip>
                    <a:stretch>
                      <a:fillRect/>
                    </a:stretch>
                  </pic:blipFill>
                  <pic:spPr>
                    <a:xfrm>
                      <a:off x="0" y="0"/>
                      <a:ext cx="5760720" cy="7063740"/>
                    </a:xfrm>
                    <a:prstGeom prst="rect">
                      <a:avLst/>
                    </a:prstGeom>
                  </pic:spPr>
                </pic:pic>
              </a:graphicData>
            </a:graphic>
          </wp:inline>
        </w:drawing>
      </w:r>
    </w:p>
    <w:p w:rsidR="0015111D" w:rsidRDefault="0015111D" w:rsidP="00A148E9">
      <w:pPr>
        <w:spacing w:after="0" w:line="240" w:lineRule="auto"/>
        <w:rPr>
          <w:b/>
          <w:noProof/>
          <w:lang w:val="en-MY" w:eastAsia="en-MY"/>
        </w:rPr>
      </w:pPr>
    </w:p>
    <w:p w:rsidR="00A148E9" w:rsidRDefault="00A148E9" w:rsidP="00A148E9">
      <w:pPr>
        <w:spacing w:after="0" w:line="240" w:lineRule="auto"/>
        <w:rPr>
          <w:b/>
          <w:noProof/>
          <w:lang w:val="en-MY" w:eastAsia="en-MY"/>
        </w:rPr>
      </w:pPr>
    </w:p>
    <w:p w:rsidR="00A148E9" w:rsidRDefault="00A148E9" w:rsidP="00A148E9">
      <w:pPr>
        <w:spacing w:after="0" w:line="240" w:lineRule="auto"/>
        <w:rPr>
          <w:b/>
          <w:noProof/>
          <w:lang w:val="en-MY" w:eastAsia="en-MY"/>
        </w:rPr>
      </w:pPr>
    </w:p>
    <w:p w:rsidR="00A148E9" w:rsidRDefault="00A148E9" w:rsidP="00A148E9">
      <w:pPr>
        <w:spacing w:after="0" w:line="240" w:lineRule="auto"/>
        <w:rPr>
          <w:b/>
          <w:noProof/>
          <w:lang w:val="en-MY" w:eastAsia="en-MY"/>
        </w:rPr>
      </w:pPr>
    </w:p>
    <w:p w:rsidR="0015111D" w:rsidRDefault="0015111D" w:rsidP="00A148E9">
      <w:pPr>
        <w:spacing w:after="0" w:line="240" w:lineRule="auto"/>
        <w:rPr>
          <w:b/>
          <w:noProof/>
          <w:lang w:val="en-MY" w:eastAsia="en-MY"/>
        </w:rPr>
      </w:pPr>
    </w:p>
    <w:p w:rsidR="00A148E9" w:rsidRPr="00F959C5" w:rsidRDefault="00A148E9" w:rsidP="00F959C5">
      <w:pPr>
        <w:spacing w:after="0" w:line="240" w:lineRule="auto"/>
        <w:rPr>
          <w:b/>
        </w:rPr>
      </w:pPr>
    </w:p>
    <w:p w:rsidR="007667A3" w:rsidRPr="0070345A" w:rsidRDefault="007667A3" w:rsidP="00856D86">
      <w:pPr>
        <w:pStyle w:val="ListParagraph"/>
        <w:numPr>
          <w:ilvl w:val="1"/>
          <w:numId w:val="9"/>
        </w:numPr>
        <w:spacing w:after="0" w:line="240" w:lineRule="auto"/>
        <w:ind w:left="1418" w:hanging="698"/>
      </w:pPr>
      <w:r w:rsidRPr="00126C26">
        <w:rPr>
          <w:b/>
        </w:rPr>
        <w:lastRenderedPageBreak/>
        <w:t xml:space="preserve">Example of Complete </w:t>
      </w:r>
      <w:r>
        <w:rPr>
          <w:b/>
        </w:rPr>
        <w:t>Full Tax Debit Note</w:t>
      </w:r>
      <w:r w:rsidRPr="00126C26">
        <w:rPr>
          <w:b/>
        </w:rPr>
        <w:t xml:space="preserve"> (</w:t>
      </w:r>
      <w:r>
        <w:rPr>
          <w:b/>
        </w:rPr>
        <w:t>T</w:t>
      </w:r>
      <w:r w:rsidRPr="00126C26">
        <w:rPr>
          <w:b/>
        </w:rPr>
        <w:t>DN) or Miscellaneous Debit Note (MDN)</w:t>
      </w:r>
    </w:p>
    <w:p w:rsidR="0070345A" w:rsidRDefault="00F959C5" w:rsidP="0070345A">
      <w:pPr>
        <w:pStyle w:val="ListParagraph"/>
        <w:spacing w:after="0" w:line="240" w:lineRule="auto"/>
        <w:ind w:left="1418"/>
      </w:pPr>
      <w:r>
        <w:rPr>
          <w:noProof/>
          <w:lang w:val="en-MY" w:eastAsia="en-MY"/>
        </w:rPr>
        <mc:AlternateContent>
          <mc:Choice Requires="wps">
            <w:drawing>
              <wp:anchor distT="0" distB="0" distL="114300" distR="114300" simplePos="0" relativeHeight="252384256" behindDoc="0" locked="0" layoutInCell="1" allowOverlap="1" wp14:anchorId="533C9345" wp14:editId="55EA9F66">
                <wp:simplePos x="0" y="0"/>
                <wp:positionH relativeFrom="column">
                  <wp:posOffset>3148965</wp:posOffset>
                </wp:positionH>
                <wp:positionV relativeFrom="paragraph">
                  <wp:posOffset>2303780</wp:posOffset>
                </wp:positionV>
                <wp:extent cx="2917190" cy="0"/>
                <wp:effectExtent l="0" t="0" r="16510" b="19050"/>
                <wp:wrapNone/>
                <wp:docPr id="232" name="Straight Connector 232"/>
                <wp:cNvGraphicFramePr/>
                <a:graphic xmlns:a="http://schemas.openxmlformats.org/drawingml/2006/main">
                  <a:graphicData uri="http://schemas.microsoft.com/office/word/2010/wordprocessingShape">
                    <wps:wsp>
                      <wps:cNvCnPr/>
                      <wps:spPr>
                        <a:xfrm>
                          <a:off x="0" y="0"/>
                          <a:ext cx="291719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32" o:spid="_x0000_s1026" style="position:absolute;z-index:25238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95pt,181.4pt" to="477.65pt,1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" strokecolor="black [3213]"/>
            </w:pict>
          </mc:Fallback>
        </mc:AlternateContent>
      </w:r>
    </w:p>
    <w:p w:rsidR="0070345A" w:rsidRDefault="000C0D76" w:rsidP="0070345A">
      <w:pPr>
        <w:pStyle w:val="ListParagraph"/>
        <w:spacing w:after="0" w:line="240" w:lineRule="auto"/>
        <w:ind w:left="1418"/>
      </w:pPr>
      <w:r>
        <w:rPr>
          <w:noProof/>
          <w:lang w:val="en-MY" w:eastAsia="en-MY"/>
        </w:rPr>
        <w:drawing>
          <wp:anchor distT="0" distB="0" distL="114300" distR="114300" simplePos="0" relativeHeight="252383232" behindDoc="0" locked="0" layoutInCell="1" allowOverlap="1" wp14:anchorId="6FD4658E" wp14:editId="4248F019">
            <wp:simplePos x="0" y="0"/>
            <wp:positionH relativeFrom="column">
              <wp:posOffset>366868</wp:posOffset>
            </wp:positionH>
            <wp:positionV relativeFrom="paragraph">
              <wp:posOffset>156210</wp:posOffset>
            </wp:positionV>
            <wp:extent cx="5760720" cy="7066280"/>
            <wp:effectExtent l="0" t="0" r="0" b="127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N.JPG"/>
                    <pic:cNvPicPr/>
                  </pic:nvPicPr>
                  <pic:blipFill>
                    <a:blip r:embed="rId42">
                      <a:extLst>
                        <a:ext uri="{28A0092B-C50C-407E-A947-70E740481C1C}">
                          <a14:useLocalDpi xmlns:a14="http://schemas.microsoft.com/office/drawing/2010/main" val="0"/>
                        </a:ext>
                      </a:extLst>
                    </a:blip>
                    <a:stretch>
                      <a:fillRect/>
                    </a:stretch>
                  </pic:blipFill>
                  <pic:spPr>
                    <a:xfrm>
                      <a:off x="0" y="0"/>
                      <a:ext cx="5760720" cy="7066280"/>
                    </a:xfrm>
                    <a:prstGeom prst="rect">
                      <a:avLst/>
                    </a:prstGeom>
                  </pic:spPr>
                </pic:pic>
              </a:graphicData>
            </a:graphic>
            <wp14:sizeRelH relativeFrom="page">
              <wp14:pctWidth>0</wp14:pctWidth>
            </wp14:sizeRelH>
            <wp14:sizeRelV relativeFrom="page">
              <wp14:pctHeight>0</wp14:pctHeight>
            </wp14:sizeRelV>
          </wp:anchor>
        </w:drawing>
      </w:r>
    </w:p>
    <w:p w:rsidR="0070345A" w:rsidRPr="00126C26" w:rsidRDefault="0070345A" w:rsidP="0070345A">
      <w:pPr>
        <w:pStyle w:val="ListParagraph"/>
        <w:spacing w:after="0" w:line="240" w:lineRule="auto"/>
        <w:ind w:left="1418"/>
      </w:pPr>
    </w:p>
    <w:p w:rsidR="00EB028C" w:rsidRDefault="00EB028C" w:rsidP="00126C26">
      <w:pPr>
        <w:pStyle w:val="ListParagraph"/>
        <w:spacing w:after="0" w:line="240" w:lineRule="auto"/>
        <w:ind w:left="0"/>
      </w:pPr>
    </w:p>
    <w:p w:rsidR="007667A3" w:rsidRDefault="007667A3" w:rsidP="007667A3">
      <w:pPr>
        <w:pStyle w:val="ListParagraph"/>
        <w:spacing w:after="0" w:line="240" w:lineRule="auto"/>
        <w:ind w:left="1418"/>
        <w:rPr>
          <w:b/>
        </w:rPr>
      </w:pPr>
    </w:p>
    <w:p w:rsidR="007667A3" w:rsidRDefault="007667A3"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0C0D76" w:rsidRDefault="000C0D76"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0C0D76" w:rsidRDefault="000C0D76"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0C0D76" w:rsidP="007667A3">
      <w:pPr>
        <w:pStyle w:val="ListParagraph"/>
        <w:spacing w:after="0" w:line="240" w:lineRule="auto"/>
        <w:ind w:left="1418"/>
        <w:rPr>
          <w:b/>
        </w:rPr>
      </w:pPr>
      <w:r>
        <w:rPr>
          <w:b/>
          <w:noProof/>
          <w:lang w:val="en-MY" w:eastAsia="en-MY"/>
        </w:rPr>
        <w:drawing>
          <wp:anchor distT="0" distB="0" distL="114300" distR="114300" simplePos="0" relativeHeight="252385280" behindDoc="0" locked="0" layoutInCell="1" allowOverlap="1">
            <wp:simplePos x="0" y="0"/>
            <wp:positionH relativeFrom="column">
              <wp:posOffset>-151292</wp:posOffset>
            </wp:positionH>
            <wp:positionV relativeFrom="paragraph">
              <wp:posOffset>112395</wp:posOffset>
            </wp:positionV>
            <wp:extent cx="5760720" cy="705675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N.JPG"/>
                    <pic:cNvPicPr/>
                  </pic:nvPicPr>
                  <pic:blipFill>
                    <a:blip r:embed="rId43">
                      <a:extLst>
                        <a:ext uri="{28A0092B-C50C-407E-A947-70E740481C1C}">
                          <a14:useLocalDpi xmlns:a14="http://schemas.microsoft.com/office/drawing/2010/main" val="0"/>
                        </a:ext>
                      </a:extLst>
                    </a:blip>
                    <a:stretch>
                      <a:fillRect/>
                    </a:stretch>
                  </pic:blipFill>
                  <pic:spPr>
                    <a:xfrm>
                      <a:off x="0" y="0"/>
                      <a:ext cx="5760720" cy="7056755"/>
                    </a:xfrm>
                    <a:prstGeom prst="rect">
                      <a:avLst/>
                    </a:prstGeom>
                  </pic:spPr>
                </pic:pic>
              </a:graphicData>
            </a:graphic>
            <wp14:sizeRelH relativeFrom="page">
              <wp14:pctWidth>0</wp14:pctWidth>
            </wp14:sizeRelH>
            <wp14:sizeRelV relativeFrom="page">
              <wp14:pctHeight>0</wp14:pctHeight>
            </wp14:sizeRelV>
          </wp:anchor>
        </w:drawing>
      </w: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r>
        <w:rPr>
          <w:noProof/>
          <w:lang w:val="en-MY" w:eastAsia="en-MY"/>
        </w:rPr>
        <mc:AlternateContent>
          <mc:Choice Requires="wps">
            <w:drawing>
              <wp:anchor distT="0" distB="0" distL="114300" distR="114300" simplePos="0" relativeHeight="252386304" behindDoc="0" locked="0" layoutInCell="1" allowOverlap="1" wp14:anchorId="1EBB196F" wp14:editId="0ACB6D80">
                <wp:simplePos x="0" y="0"/>
                <wp:positionH relativeFrom="column">
                  <wp:posOffset>2614930</wp:posOffset>
                </wp:positionH>
                <wp:positionV relativeFrom="paragraph">
                  <wp:posOffset>44994</wp:posOffset>
                </wp:positionV>
                <wp:extent cx="2906395" cy="0"/>
                <wp:effectExtent l="0" t="0" r="27305" b="19050"/>
                <wp:wrapNone/>
                <wp:docPr id="231" name="Straight Connector 231"/>
                <wp:cNvGraphicFramePr/>
                <a:graphic xmlns:a="http://schemas.openxmlformats.org/drawingml/2006/main">
                  <a:graphicData uri="http://schemas.microsoft.com/office/word/2010/wordprocessingShape">
                    <wps:wsp>
                      <wps:cNvCnPr/>
                      <wps:spPr>
                        <a:xfrm>
                          <a:off x="0" y="0"/>
                          <a:ext cx="29063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31" o:spid="_x0000_s1026" style="position:absolute;z-index:25238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5.9pt,3.55pt" to="434.7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" strokecolor="black [3213]"/>
            </w:pict>
          </mc:Fallback>
        </mc:AlternateContent>
      </w: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7667A3" w:rsidRDefault="007667A3"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0C0D76" w:rsidRDefault="000C0D76" w:rsidP="007667A3">
      <w:pPr>
        <w:pStyle w:val="ListParagraph"/>
        <w:spacing w:after="0" w:line="240" w:lineRule="auto"/>
        <w:ind w:left="1418"/>
        <w:rPr>
          <w:b/>
        </w:rPr>
      </w:pPr>
    </w:p>
    <w:p w:rsidR="00F959C5" w:rsidRDefault="00F959C5"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70345A" w:rsidRDefault="0070345A" w:rsidP="007667A3">
      <w:pPr>
        <w:pStyle w:val="ListParagraph"/>
        <w:spacing w:after="0" w:line="240" w:lineRule="auto"/>
        <w:ind w:left="1418"/>
        <w:rPr>
          <w:b/>
        </w:rPr>
      </w:pPr>
    </w:p>
    <w:p w:rsidR="00942462" w:rsidRDefault="00942462" w:rsidP="00856D86">
      <w:pPr>
        <w:pStyle w:val="ListParagraph"/>
        <w:numPr>
          <w:ilvl w:val="1"/>
          <w:numId w:val="9"/>
        </w:numPr>
        <w:spacing w:after="0" w:line="240" w:lineRule="auto"/>
        <w:ind w:left="1418" w:hanging="698"/>
        <w:rPr>
          <w:b/>
        </w:rPr>
      </w:pPr>
      <w:r w:rsidRPr="00E10608">
        <w:rPr>
          <w:b/>
        </w:rPr>
        <w:lastRenderedPageBreak/>
        <w:t xml:space="preserve">Example of Complete </w:t>
      </w:r>
      <w:r>
        <w:rPr>
          <w:b/>
        </w:rPr>
        <w:t xml:space="preserve">Normal </w:t>
      </w:r>
      <w:r w:rsidR="007667A3">
        <w:rPr>
          <w:b/>
        </w:rPr>
        <w:t xml:space="preserve">Credit Note </w:t>
      </w:r>
      <w:r>
        <w:rPr>
          <w:b/>
        </w:rPr>
        <w:t>(CN)</w:t>
      </w:r>
    </w:p>
    <w:p w:rsidR="007667A3" w:rsidRDefault="007667A3" w:rsidP="007667A3">
      <w:pPr>
        <w:pStyle w:val="ListParagraph"/>
        <w:spacing w:after="0" w:line="240" w:lineRule="auto"/>
        <w:ind w:left="1418"/>
        <w:rPr>
          <w:b/>
        </w:rPr>
      </w:pPr>
    </w:p>
    <w:p w:rsidR="007667A3" w:rsidRDefault="000C0D76">
      <w:pPr>
        <w:rPr>
          <w:b/>
          <w:lang w:val="en-US"/>
        </w:rPr>
      </w:pPr>
      <w:r>
        <w:rPr>
          <w:b/>
          <w:noProof/>
          <w:lang w:val="en-MY" w:eastAsia="en-MY"/>
        </w:rPr>
        <w:drawing>
          <wp:inline distT="0" distB="0" distL="0" distR="0">
            <wp:extent cx="5760720" cy="7044690"/>
            <wp:effectExtent l="0" t="0" r="0" b="381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JPG"/>
                    <pic:cNvPicPr/>
                  </pic:nvPicPr>
                  <pic:blipFill>
                    <a:blip r:embed="rId44">
                      <a:extLst>
                        <a:ext uri="{28A0092B-C50C-407E-A947-70E740481C1C}">
                          <a14:useLocalDpi xmlns:a14="http://schemas.microsoft.com/office/drawing/2010/main" val="0"/>
                        </a:ext>
                      </a:extLst>
                    </a:blip>
                    <a:stretch>
                      <a:fillRect/>
                    </a:stretch>
                  </pic:blipFill>
                  <pic:spPr>
                    <a:xfrm>
                      <a:off x="0" y="0"/>
                      <a:ext cx="5760720" cy="7044690"/>
                    </a:xfrm>
                    <a:prstGeom prst="rect">
                      <a:avLst/>
                    </a:prstGeom>
                  </pic:spPr>
                </pic:pic>
              </a:graphicData>
            </a:graphic>
          </wp:inline>
        </w:drawing>
      </w:r>
    </w:p>
    <w:p w:rsidR="007667A3" w:rsidRDefault="007667A3">
      <w:pPr>
        <w:rPr>
          <w:b/>
          <w:lang w:val="en-US"/>
        </w:rPr>
      </w:pPr>
      <w:r>
        <w:rPr>
          <w:b/>
        </w:rPr>
        <w:br w:type="page"/>
      </w:r>
    </w:p>
    <w:p w:rsidR="007667A3" w:rsidRPr="00E10608" w:rsidRDefault="007667A3" w:rsidP="00856D86">
      <w:pPr>
        <w:pStyle w:val="ListParagraph"/>
        <w:numPr>
          <w:ilvl w:val="1"/>
          <w:numId w:val="9"/>
        </w:numPr>
        <w:spacing w:after="0" w:line="240" w:lineRule="auto"/>
        <w:ind w:left="1418" w:hanging="698"/>
        <w:rPr>
          <w:b/>
        </w:rPr>
      </w:pPr>
      <w:r w:rsidRPr="00E10608">
        <w:rPr>
          <w:b/>
        </w:rPr>
        <w:lastRenderedPageBreak/>
        <w:t xml:space="preserve">Example of Complete </w:t>
      </w:r>
      <w:r w:rsidR="00F959C5">
        <w:rPr>
          <w:b/>
        </w:rPr>
        <w:t xml:space="preserve">Tax Credit </w:t>
      </w:r>
      <w:r>
        <w:rPr>
          <w:b/>
        </w:rPr>
        <w:t>Note (TCN) or Miscellaneous Credit Note (MCN)</w:t>
      </w:r>
    </w:p>
    <w:p w:rsidR="007667A3" w:rsidRPr="00E10608" w:rsidRDefault="007667A3" w:rsidP="007667A3">
      <w:pPr>
        <w:pStyle w:val="ListParagraph"/>
        <w:spacing w:after="0" w:line="240" w:lineRule="auto"/>
        <w:ind w:left="1418"/>
        <w:rPr>
          <w:b/>
        </w:rPr>
      </w:pPr>
    </w:p>
    <w:p w:rsidR="00E62F34" w:rsidRDefault="000C0D76" w:rsidP="0070345A">
      <w:pPr>
        <w:rPr>
          <w:noProof/>
          <w:lang w:val="en-MY" w:eastAsia="en-MY"/>
        </w:rPr>
      </w:pPr>
      <w:r>
        <w:rPr>
          <w:noProof/>
          <w:lang w:val="en-MY" w:eastAsia="en-MY"/>
        </w:rPr>
        <w:drawing>
          <wp:inline distT="0" distB="0" distL="0" distR="0">
            <wp:extent cx="5760720" cy="7063740"/>
            <wp:effectExtent l="0" t="0" r="0" b="381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CN.JPG"/>
                    <pic:cNvPicPr/>
                  </pic:nvPicPr>
                  <pic:blipFill>
                    <a:blip r:embed="rId45">
                      <a:extLst>
                        <a:ext uri="{28A0092B-C50C-407E-A947-70E740481C1C}">
                          <a14:useLocalDpi xmlns:a14="http://schemas.microsoft.com/office/drawing/2010/main" val="0"/>
                        </a:ext>
                      </a:extLst>
                    </a:blip>
                    <a:stretch>
                      <a:fillRect/>
                    </a:stretch>
                  </pic:blipFill>
                  <pic:spPr>
                    <a:xfrm>
                      <a:off x="0" y="0"/>
                      <a:ext cx="5760720" cy="7063740"/>
                    </a:xfrm>
                    <a:prstGeom prst="rect">
                      <a:avLst/>
                    </a:prstGeom>
                  </pic:spPr>
                </pic:pic>
              </a:graphicData>
            </a:graphic>
          </wp:inline>
        </w:drawing>
      </w:r>
    </w:p>
    <w:p w:rsidR="0070345A" w:rsidRDefault="0070345A" w:rsidP="0070345A">
      <w:pPr>
        <w:rPr>
          <w:noProof/>
          <w:lang w:val="en-MY" w:eastAsia="en-MY"/>
        </w:rPr>
      </w:pPr>
    </w:p>
    <w:p w:rsidR="0070345A" w:rsidRDefault="0070345A" w:rsidP="0070345A">
      <w:pPr>
        <w:rPr>
          <w:noProof/>
          <w:lang w:val="en-MY" w:eastAsia="en-MY"/>
        </w:rPr>
      </w:pPr>
    </w:p>
    <w:p w:rsidR="0070345A" w:rsidRDefault="0070345A" w:rsidP="0070345A">
      <w:pPr>
        <w:rPr>
          <w:noProof/>
          <w:lang w:val="en-MY" w:eastAsia="en-MY"/>
        </w:rPr>
      </w:pPr>
    </w:p>
    <w:p w:rsidR="0070345A" w:rsidRDefault="0070345A" w:rsidP="0070345A">
      <w:pPr>
        <w:rPr>
          <w:noProof/>
          <w:lang w:val="en-MY" w:eastAsia="en-MY"/>
        </w:rPr>
      </w:pPr>
    </w:p>
    <w:p w:rsidR="000C0D76" w:rsidRDefault="000C0D76" w:rsidP="0070345A">
      <w:pPr>
        <w:rPr>
          <w:noProof/>
          <w:lang w:val="en-MY" w:eastAsia="en-MY"/>
        </w:rPr>
      </w:pPr>
    </w:p>
    <w:p w:rsidR="0070345A" w:rsidRDefault="000C0D76" w:rsidP="0070345A">
      <w:pPr>
        <w:rPr>
          <w:noProof/>
          <w:lang w:val="en-MY" w:eastAsia="en-MY"/>
        </w:rPr>
      </w:pPr>
      <w:r>
        <w:rPr>
          <w:noProof/>
          <w:lang w:val="en-MY" w:eastAsia="en-MY"/>
        </w:rPr>
        <w:drawing>
          <wp:inline distT="0" distB="0" distL="0" distR="0">
            <wp:extent cx="5760720" cy="7055485"/>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N.JPG"/>
                    <pic:cNvPicPr/>
                  </pic:nvPicPr>
                  <pic:blipFill>
                    <a:blip r:embed="rId46">
                      <a:extLst>
                        <a:ext uri="{28A0092B-C50C-407E-A947-70E740481C1C}">
                          <a14:useLocalDpi xmlns:a14="http://schemas.microsoft.com/office/drawing/2010/main" val="0"/>
                        </a:ext>
                      </a:extLst>
                    </a:blip>
                    <a:stretch>
                      <a:fillRect/>
                    </a:stretch>
                  </pic:blipFill>
                  <pic:spPr>
                    <a:xfrm>
                      <a:off x="0" y="0"/>
                      <a:ext cx="5760720" cy="7055485"/>
                    </a:xfrm>
                    <a:prstGeom prst="rect">
                      <a:avLst/>
                    </a:prstGeom>
                  </pic:spPr>
                </pic:pic>
              </a:graphicData>
            </a:graphic>
          </wp:inline>
        </w:drawing>
      </w:r>
    </w:p>
    <w:p w:rsidR="0070345A" w:rsidRDefault="0070345A" w:rsidP="0070345A">
      <w:pPr>
        <w:rPr>
          <w:noProof/>
          <w:lang w:val="en-MY" w:eastAsia="en-MY"/>
        </w:rPr>
      </w:pPr>
    </w:p>
    <w:p w:rsidR="0070345A" w:rsidRDefault="0070345A" w:rsidP="0070345A">
      <w:pPr>
        <w:rPr>
          <w:noProof/>
          <w:lang w:val="en-MY" w:eastAsia="en-MY"/>
        </w:rPr>
      </w:pPr>
    </w:p>
    <w:p w:rsidR="0070345A" w:rsidRDefault="0070345A" w:rsidP="0070345A">
      <w:pPr>
        <w:rPr>
          <w:noProof/>
          <w:lang w:val="en-MY" w:eastAsia="en-MY"/>
        </w:rPr>
      </w:pPr>
    </w:p>
    <w:p w:rsidR="005A1045" w:rsidRDefault="005A1045" w:rsidP="0070345A">
      <w:pPr>
        <w:rPr>
          <w:noProof/>
          <w:lang w:val="en-MY" w:eastAsia="en-MY"/>
        </w:rPr>
      </w:pPr>
    </w:p>
    <w:p w:rsidR="005A1045" w:rsidRPr="0049020B" w:rsidRDefault="005A1045" w:rsidP="005A1045">
      <w:pPr>
        <w:pStyle w:val="ListParagraph"/>
        <w:numPr>
          <w:ilvl w:val="0"/>
          <w:numId w:val="9"/>
        </w:numPr>
        <w:rPr>
          <w:b/>
          <w:noProof/>
          <w:color w:val="FF0000"/>
          <w:lang w:val="en-MY" w:eastAsia="en-MY"/>
        </w:rPr>
      </w:pPr>
      <w:r w:rsidRPr="0049020B">
        <w:rPr>
          <w:b/>
          <w:noProof/>
          <w:color w:val="FF0000"/>
          <w:lang w:val="en-MY" w:eastAsia="en-MY"/>
        </w:rPr>
        <w:lastRenderedPageBreak/>
        <w:t>Post Payment</w:t>
      </w:r>
    </w:p>
    <w:p w:rsidR="005A1045" w:rsidRDefault="005A1045" w:rsidP="005A1045">
      <w:pPr>
        <w:rPr>
          <w:noProof/>
          <w:lang w:val="en-MY" w:eastAsia="en-MY"/>
        </w:rPr>
      </w:pPr>
    </w:p>
    <w:p w:rsidR="005A1045" w:rsidRPr="005A1045" w:rsidRDefault="005A1045" w:rsidP="005A1045">
      <w:pPr>
        <w:rPr>
          <w:noProof/>
          <w:lang w:val="en-MY" w:eastAsia="en-MY"/>
        </w:rPr>
      </w:pPr>
      <w:r w:rsidRPr="005A1045">
        <w:rPr>
          <w:noProof/>
          <w:lang w:val="en-MY" w:eastAsia="en-MY"/>
        </w:rPr>
        <mc:AlternateContent>
          <mc:Choice Requires="wps">
            <w:drawing>
              <wp:anchor distT="0" distB="0" distL="114300" distR="114300" simplePos="0" relativeHeight="252299264" behindDoc="0" locked="0" layoutInCell="1" allowOverlap="1" wp14:anchorId="1AE58CD6" wp14:editId="7358A69C">
                <wp:simplePos x="0" y="0"/>
                <wp:positionH relativeFrom="column">
                  <wp:posOffset>67310</wp:posOffset>
                </wp:positionH>
                <wp:positionV relativeFrom="paragraph">
                  <wp:posOffset>3762656</wp:posOffset>
                </wp:positionV>
                <wp:extent cx="1201479" cy="450008"/>
                <wp:effectExtent l="0" t="0" r="0" b="7620"/>
                <wp:wrapNone/>
                <wp:docPr id="215" name="Text Box 215"/>
                <wp:cNvGraphicFramePr/>
                <a:graphic xmlns:a="http://schemas.openxmlformats.org/drawingml/2006/main">
                  <a:graphicData uri="http://schemas.microsoft.com/office/word/2010/wordprocessingShape">
                    <wps:wsp>
                      <wps:cNvSpPr txBox="1"/>
                      <wps:spPr>
                        <a:xfrm>
                          <a:off x="0" y="0"/>
                          <a:ext cx="1201479" cy="4500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A1045" w:rsidRPr="005A1045" w:rsidRDefault="005A1045" w:rsidP="005A1045">
                            <w:pPr>
                              <w:rPr>
                                <w:sz w:val="20"/>
                              </w:rPr>
                            </w:pPr>
                            <w:r w:rsidRPr="005A1045">
                              <w:rPr>
                                <w:sz w:val="20"/>
                              </w:rPr>
                              <w:t>Tax Inv / Tax Debit  Note Tax Inv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5" o:spid="_x0000_s1184" type="#_x0000_t202" style="position:absolute;margin-left:5.3pt;margin-top:296.25pt;width:94.6pt;height:35.45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" filled="f" stroked="f" strokeweight=".5pt">
                <v:textbox>
                  <w:txbxContent>
                    <w:p w:rsidR="005A1045" w:rsidRPr="005A1045" w:rsidRDefault="005A1045" w:rsidP="005A1045">
                      <w:pPr>
                        <w:rPr>
                          <w:sz w:val="20"/>
                        </w:rPr>
                      </w:pPr>
                      <w:r w:rsidRPr="005A1045">
                        <w:rPr>
                          <w:sz w:val="20"/>
                        </w:rPr>
                        <w:t>Tax Inv / Tax Debit  Note Tax Inv List :</w:t>
                      </w:r>
                    </w:p>
                  </w:txbxContent>
                </v:textbox>
              </v:shape>
            </w:pict>
          </mc:Fallback>
        </mc:AlternateContent>
      </w:r>
      <w:r w:rsidRPr="005A1045">
        <w:rPr>
          <w:noProof/>
          <w:lang w:val="en-MY" w:eastAsia="en-MY"/>
        </w:rPr>
        <mc:AlternateContent>
          <mc:Choice Requires="wps">
            <w:drawing>
              <wp:anchor distT="0" distB="0" distL="114300" distR="114300" simplePos="0" relativeHeight="252302336" behindDoc="0" locked="0" layoutInCell="1" allowOverlap="1" wp14:anchorId="50684462" wp14:editId="4B144708">
                <wp:simplePos x="0" y="0"/>
                <wp:positionH relativeFrom="column">
                  <wp:posOffset>1652270</wp:posOffset>
                </wp:positionH>
                <wp:positionV relativeFrom="paragraph">
                  <wp:posOffset>3500076</wp:posOffset>
                </wp:positionV>
                <wp:extent cx="393065" cy="140398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403985"/>
                        </a:xfrm>
                        <a:prstGeom prst="rect">
                          <a:avLst/>
                        </a:prstGeom>
                        <a:noFill/>
                        <a:ln w="9525">
                          <a:noFill/>
                          <a:miter lim="800000"/>
                          <a:headEnd/>
                          <a:tailEnd/>
                        </a:ln>
                      </wps:spPr>
                      <wps:txbx>
                        <w:txbxContent>
                          <w:p w:rsidR="005A1045" w:rsidRDefault="005A1045">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85" type="#_x0000_t202" style="position:absolute;margin-left:130.1pt;margin-top:275.6pt;width:30.95pt;height:110.55pt;z-index:25230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" filled="f" stroked="f">
                <v:textbox style="mso-fit-shape-to-text:t">
                  <w:txbxContent>
                    <w:p w:rsidR="005A1045" w:rsidRDefault="005A1045">
                      <w:r>
                        <w:t>1</w:t>
                      </w:r>
                    </w:p>
                  </w:txbxContent>
                </v:textbox>
              </v:shape>
            </w:pict>
          </mc:Fallback>
        </mc:AlternateContent>
      </w:r>
      <w:r w:rsidRPr="005A1045">
        <w:rPr>
          <w:noProof/>
          <w:lang w:val="en-MY" w:eastAsia="en-MY"/>
        </w:rPr>
        <mc:AlternateContent>
          <mc:Choice Requires="wps">
            <w:drawing>
              <wp:anchor distT="0" distB="0" distL="114300" distR="114300" simplePos="0" relativeHeight="252298240" behindDoc="0" locked="0" layoutInCell="1" allowOverlap="1" wp14:anchorId="63F5D92B" wp14:editId="69992999">
                <wp:simplePos x="0" y="0"/>
                <wp:positionH relativeFrom="column">
                  <wp:posOffset>1428735</wp:posOffset>
                </wp:positionH>
                <wp:positionV relativeFrom="paragraph">
                  <wp:posOffset>3794804</wp:posOffset>
                </wp:positionV>
                <wp:extent cx="974090" cy="312273"/>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090" cy="312273"/>
                        </a:xfrm>
                        <a:prstGeom prst="rect">
                          <a:avLst/>
                        </a:prstGeom>
                        <a:noFill/>
                        <a:ln w="9525">
                          <a:noFill/>
                          <a:miter lim="800000"/>
                          <a:headEnd/>
                          <a:tailEnd/>
                        </a:ln>
                      </wps:spPr>
                      <wps:txbx>
                        <w:txbxContent>
                          <w:p w:rsidR="005A1045" w:rsidRDefault="005A1045" w:rsidP="005A1045">
                            <w:r>
                              <w:t>TI000001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86" type="#_x0000_t202" style="position:absolute;margin-left:112.5pt;margin-top:298.8pt;width:76.7pt;height:24.6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" filled="f" stroked="f">
                <v:textbox>
                  <w:txbxContent>
                    <w:p w:rsidR="005A1045" w:rsidRDefault="005A1045" w:rsidP="005A1045">
                      <w:r>
                        <w:t>TI000001</w:t>
                      </w:r>
                    </w:p>
                  </w:txbxContent>
                </v:textbox>
              </v:shape>
            </w:pict>
          </mc:Fallback>
        </mc:AlternateContent>
      </w:r>
      <w:r>
        <w:rPr>
          <w:noProof/>
          <w:lang w:val="en-MY" w:eastAsia="en-MY"/>
        </w:rPr>
        <mc:AlternateContent>
          <mc:Choice Requires="wps">
            <w:drawing>
              <wp:anchor distT="0" distB="0" distL="114300" distR="114300" simplePos="0" relativeHeight="252300288" behindDoc="0" locked="0" layoutInCell="1" allowOverlap="1" wp14:anchorId="33DDD0C3" wp14:editId="5F9E9E2E">
                <wp:simplePos x="0" y="0"/>
                <wp:positionH relativeFrom="column">
                  <wp:posOffset>2183647</wp:posOffset>
                </wp:positionH>
                <wp:positionV relativeFrom="paragraph">
                  <wp:posOffset>3762907</wp:posOffset>
                </wp:positionV>
                <wp:extent cx="203200" cy="344170"/>
                <wp:effectExtent l="19050" t="0" r="25400" b="36830"/>
                <wp:wrapNone/>
                <wp:docPr id="216" name="Down Arrow 216"/>
                <wp:cNvGraphicFramePr/>
                <a:graphic xmlns:a="http://schemas.openxmlformats.org/drawingml/2006/main">
                  <a:graphicData uri="http://schemas.microsoft.com/office/word/2010/wordprocessingShape">
                    <wps:wsp>
                      <wps:cNvSpPr/>
                      <wps:spPr>
                        <a:xfrm>
                          <a:off x="0" y="0"/>
                          <a:ext cx="203200" cy="3441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16" o:spid="_x0000_s1026" type="#_x0000_t67" style="position:absolute;margin-left:171.95pt;margin-top:296.3pt;width:16pt;height:27.1pt;z-index:25230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" adj="15224" fillcolor="#4f81bd [3204]" strokecolor="#243f60 [1604]" strokeweight="2pt"/>
            </w:pict>
          </mc:Fallback>
        </mc:AlternateContent>
      </w:r>
      <w:r w:rsidRPr="005A1045">
        <w:rPr>
          <w:noProof/>
          <w:lang w:val="en-MY" w:eastAsia="en-MY"/>
        </w:rPr>
        <mc:AlternateContent>
          <mc:Choice Requires="wps">
            <w:drawing>
              <wp:anchor distT="0" distB="0" distL="114300" distR="114300" simplePos="0" relativeHeight="252297216" behindDoc="0" locked="0" layoutInCell="1" allowOverlap="1" wp14:anchorId="632746A4" wp14:editId="74CDEC0C">
                <wp:simplePos x="0" y="0"/>
                <wp:positionH relativeFrom="column">
                  <wp:posOffset>1268730</wp:posOffset>
                </wp:positionH>
                <wp:positionV relativeFrom="paragraph">
                  <wp:posOffset>3766185</wp:posOffset>
                </wp:positionV>
                <wp:extent cx="1117600" cy="344170"/>
                <wp:effectExtent l="0" t="0" r="25400" b="17780"/>
                <wp:wrapNone/>
                <wp:docPr id="213" name="Rectangle 213"/>
                <wp:cNvGraphicFramePr/>
                <a:graphic xmlns:a="http://schemas.openxmlformats.org/drawingml/2006/main">
                  <a:graphicData uri="http://schemas.microsoft.com/office/word/2010/wordprocessingShape">
                    <wps:wsp>
                      <wps:cNvSpPr/>
                      <wps:spPr>
                        <a:xfrm>
                          <a:off x="0" y="0"/>
                          <a:ext cx="1117600" cy="344170"/>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3" o:spid="_x0000_s1026" style="position:absolute;margin-left:99.9pt;margin-top:296.55pt;width:88pt;height:27.1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" fillcolor="white [3212]" strokecolor="red" strokeweight="2pt"/>
            </w:pict>
          </mc:Fallback>
        </mc:AlternateContent>
      </w:r>
      <w:r>
        <w:rPr>
          <w:noProof/>
          <w:lang w:val="en-MY" w:eastAsia="en-MY"/>
        </w:rPr>
        <w:drawing>
          <wp:inline distT="0" distB="0" distL="0" distR="0" wp14:anchorId="160CB418" wp14:editId="0065BF69">
            <wp:extent cx="4667693" cy="5547114"/>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payment.JPG"/>
                    <pic:cNvPicPr/>
                  </pic:nvPicPr>
                  <pic:blipFill>
                    <a:blip r:embed="rId47">
                      <a:extLst>
                        <a:ext uri="{28A0092B-C50C-407E-A947-70E740481C1C}">
                          <a14:useLocalDpi xmlns:a14="http://schemas.microsoft.com/office/drawing/2010/main" val="0"/>
                        </a:ext>
                      </a:extLst>
                    </a:blip>
                    <a:stretch>
                      <a:fillRect/>
                    </a:stretch>
                  </pic:blipFill>
                  <pic:spPr>
                    <a:xfrm>
                      <a:off x="0" y="0"/>
                      <a:ext cx="4669585" cy="5549362"/>
                    </a:xfrm>
                    <a:prstGeom prst="rect">
                      <a:avLst/>
                    </a:prstGeom>
                  </pic:spPr>
                </pic:pic>
              </a:graphicData>
            </a:graphic>
          </wp:inline>
        </w:drawing>
      </w:r>
    </w:p>
    <w:p w:rsidR="005A1045" w:rsidRDefault="005A1045" w:rsidP="005A1045">
      <w:pPr>
        <w:pStyle w:val="ListParagraph"/>
        <w:numPr>
          <w:ilvl w:val="1"/>
          <w:numId w:val="9"/>
        </w:numPr>
        <w:spacing w:after="0" w:line="240" w:lineRule="auto"/>
        <w:rPr>
          <w:b/>
        </w:rPr>
      </w:pPr>
      <w:r w:rsidRPr="00B55429">
        <w:rPr>
          <w:b/>
        </w:rPr>
        <w:t>Additional requirements</w:t>
      </w:r>
    </w:p>
    <w:p w:rsidR="005A1045" w:rsidRPr="00B55429" w:rsidRDefault="005A1045" w:rsidP="005A1045">
      <w:pPr>
        <w:pStyle w:val="ListParagraph"/>
        <w:spacing w:after="0" w:line="240" w:lineRule="auto"/>
        <w:ind w:left="1080"/>
        <w:rPr>
          <w:b/>
        </w:rPr>
      </w:pPr>
    </w:p>
    <w:tbl>
      <w:tblPr>
        <w:tblStyle w:val="TableGrid"/>
        <w:tblW w:w="0" w:type="auto"/>
        <w:tblInd w:w="108" w:type="dxa"/>
        <w:tblLook w:val="04A0" w:firstRow="1" w:lastRow="0" w:firstColumn="1" w:lastColumn="0" w:noHBand="0" w:noVBand="1"/>
      </w:tblPr>
      <w:tblGrid>
        <w:gridCol w:w="716"/>
        <w:gridCol w:w="3068"/>
        <w:gridCol w:w="5170"/>
      </w:tblGrid>
      <w:tr w:rsidR="005A1045" w:rsidTr="00F86B59">
        <w:tc>
          <w:tcPr>
            <w:tcW w:w="716" w:type="dxa"/>
          </w:tcPr>
          <w:p w:rsidR="005A1045" w:rsidRPr="00402D11" w:rsidRDefault="005A1045" w:rsidP="00F86B59">
            <w:pPr>
              <w:pStyle w:val="ListParagraph"/>
              <w:ind w:left="0"/>
              <w:rPr>
                <w:b/>
              </w:rPr>
            </w:pPr>
            <w:r>
              <w:rPr>
                <w:b/>
              </w:rPr>
              <w:t>No.</w:t>
            </w:r>
          </w:p>
        </w:tc>
        <w:tc>
          <w:tcPr>
            <w:tcW w:w="3068" w:type="dxa"/>
          </w:tcPr>
          <w:p w:rsidR="005A1045" w:rsidRPr="00402D11" w:rsidRDefault="005A1045" w:rsidP="00F86B59">
            <w:pPr>
              <w:pStyle w:val="ListParagraph"/>
              <w:ind w:left="0"/>
              <w:rPr>
                <w:b/>
              </w:rPr>
            </w:pPr>
            <w:r w:rsidRPr="00402D11">
              <w:rPr>
                <w:b/>
              </w:rPr>
              <w:t>Key Data Elements</w:t>
            </w:r>
          </w:p>
        </w:tc>
        <w:tc>
          <w:tcPr>
            <w:tcW w:w="5170" w:type="dxa"/>
          </w:tcPr>
          <w:p w:rsidR="005A1045" w:rsidRPr="00402D11" w:rsidRDefault="005A1045" w:rsidP="00F86B59">
            <w:pPr>
              <w:pStyle w:val="ListParagraph"/>
              <w:ind w:left="0"/>
              <w:rPr>
                <w:b/>
              </w:rPr>
            </w:pPr>
            <w:r w:rsidRPr="00402D11">
              <w:rPr>
                <w:b/>
              </w:rPr>
              <w:t>Description</w:t>
            </w:r>
          </w:p>
        </w:tc>
      </w:tr>
      <w:tr w:rsidR="005A1045" w:rsidTr="00F86B59">
        <w:tc>
          <w:tcPr>
            <w:tcW w:w="716" w:type="dxa"/>
          </w:tcPr>
          <w:p w:rsidR="005A1045" w:rsidRDefault="005A1045" w:rsidP="00F86B59">
            <w:pPr>
              <w:pStyle w:val="ListParagraph"/>
              <w:ind w:left="0"/>
            </w:pPr>
            <w:r>
              <w:t>1</w:t>
            </w:r>
          </w:p>
        </w:tc>
        <w:tc>
          <w:tcPr>
            <w:tcW w:w="3068" w:type="dxa"/>
          </w:tcPr>
          <w:p w:rsidR="005A1045" w:rsidRPr="00710DC4" w:rsidRDefault="005A1045" w:rsidP="00F86B59">
            <w:pPr>
              <w:pStyle w:val="ListParagraph"/>
              <w:ind w:left="0"/>
              <w:rPr>
                <w:color w:val="FF0000"/>
              </w:rPr>
            </w:pPr>
            <w:r>
              <w:rPr>
                <w:color w:val="FF0000"/>
              </w:rPr>
              <w:t>Tax Invoice / Tax Debit Note List</w:t>
            </w:r>
          </w:p>
          <w:p w:rsidR="005A1045" w:rsidRPr="00710DC4" w:rsidRDefault="005A1045" w:rsidP="00F86B59">
            <w:pPr>
              <w:pStyle w:val="ListParagraph"/>
              <w:ind w:left="0"/>
              <w:rPr>
                <w:strike/>
                <w:color w:val="FF0000"/>
              </w:rPr>
            </w:pPr>
          </w:p>
        </w:tc>
        <w:tc>
          <w:tcPr>
            <w:tcW w:w="5170" w:type="dxa"/>
          </w:tcPr>
          <w:p w:rsidR="005A1045" w:rsidRPr="00710DC4" w:rsidRDefault="005A1045" w:rsidP="005A1045">
            <w:pPr>
              <w:rPr>
                <w:color w:val="FF0000"/>
              </w:rPr>
            </w:pPr>
            <w:proofErr w:type="gramStart"/>
            <w:r w:rsidRPr="008E7FBC">
              <w:rPr>
                <w:color w:val="FF0000"/>
              </w:rPr>
              <w:t>User have</w:t>
            </w:r>
            <w:proofErr w:type="gramEnd"/>
            <w:r w:rsidRPr="008E7FBC">
              <w:rPr>
                <w:color w:val="FF0000"/>
              </w:rPr>
              <w:t xml:space="preserve"> to select the original tax invoice</w:t>
            </w:r>
            <w:r>
              <w:rPr>
                <w:color w:val="FF0000"/>
              </w:rPr>
              <w:t xml:space="preserve"> or Tax Debit Note before make any payment. </w:t>
            </w:r>
            <w:proofErr w:type="gramStart"/>
            <w:r>
              <w:rPr>
                <w:color w:val="FF0000"/>
              </w:rPr>
              <w:t>This are</w:t>
            </w:r>
            <w:proofErr w:type="gramEnd"/>
            <w:r>
              <w:rPr>
                <w:color w:val="FF0000"/>
              </w:rPr>
              <w:t xml:space="preserve"> important to handle GST bad debt relief &amp; bad debt recovery. </w:t>
            </w:r>
          </w:p>
        </w:tc>
      </w:tr>
    </w:tbl>
    <w:p w:rsidR="00710DC4" w:rsidRDefault="00710DC4" w:rsidP="0070345A">
      <w:pPr>
        <w:rPr>
          <w:noProof/>
          <w:lang w:val="en-MY" w:eastAsia="en-MY"/>
        </w:rPr>
      </w:pPr>
    </w:p>
    <w:p w:rsidR="00710DC4" w:rsidRDefault="00710DC4" w:rsidP="0070345A">
      <w:pPr>
        <w:rPr>
          <w:noProof/>
          <w:lang w:val="en-MY" w:eastAsia="en-MY"/>
        </w:rPr>
      </w:pPr>
    </w:p>
    <w:p w:rsidR="005A1045" w:rsidRDefault="005A1045" w:rsidP="0070345A">
      <w:pPr>
        <w:rPr>
          <w:noProof/>
          <w:lang w:val="en-MY" w:eastAsia="en-MY"/>
        </w:rPr>
      </w:pPr>
    </w:p>
    <w:p w:rsidR="005A1045" w:rsidRDefault="005A1045" w:rsidP="0070345A">
      <w:pPr>
        <w:rPr>
          <w:noProof/>
          <w:lang w:val="en-MY" w:eastAsia="en-MY"/>
        </w:rPr>
      </w:pPr>
    </w:p>
    <w:p w:rsidR="005A1045" w:rsidRDefault="005A1045" w:rsidP="0070345A">
      <w:pPr>
        <w:rPr>
          <w:noProof/>
          <w:lang w:val="en-MY" w:eastAsia="en-MY"/>
        </w:rPr>
      </w:pPr>
    </w:p>
    <w:p w:rsidR="005A1045" w:rsidRDefault="005A1045" w:rsidP="0070345A">
      <w:pPr>
        <w:rPr>
          <w:noProof/>
          <w:lang w:val="en-MY" w:eastAsia="en-MY"/>
        </w:rPr>
      </w:pPr>
    </w:p>
    <w:p w:rsidR="005A1045" w:rsidRDefault="005A1045" w:rsidP="0070345A">
      <w:pPr>
        <w:rPr>
          <w:noProof/>
          <w:lang w:val="en-MY" w:eastAsia="en-MY"/>
        </w:rPr>
      </w:pPr>
    </w:p>
    <w:p w:rsidR="005A1045" w:rsidRDefault="005A1045" w:rsidP="0070345A">
      <w:pPr>
        <w:rPr>
          <w:noProof/>
          <w:lang w:val="en-MY" w:eastAsia="en-MY"/>
        </w:rPr>
      </w:pPr>
    </w:p>
    <w:p w:rsidR="00710DC4" w:rsidRPr="00710DC4" w:rsidRDefault="00710DC4" w:rsidP="00710DC4">
      <w:pPr>
        <w:pStyle w:val="ListParagraph"/>
        <w:numPr>
          <w:ilvl w:val="0"/>
          <w:numId w:val="9"/>
        </w:numPr>
        <w:spacing w:after="0" w:line="240" w:lineRule="auto"/>
        <w:rPr>
          <w:b/>
        </w:rPr>
      </w:pPr>
      <w:r w:rsidRPr="00710DC4">
        <w:rPr>
          <w:b/>
        </w:rPr>
        <w:t xml:space="preserve">Adjust Transaction (INV/DN/CN/TI/TDN/TCB/MTI/STI/MDN/MCN) </w:t>
      </w:r>
    </w:p>
    <w:p w:rsidR="00710DC4" w:rsidRDefault="00710DC4" w:rsidP="00710DC4">
      <w:pPr>
        <w:pStyle w:val="ListParagraph"/>
        <w:ind w:left="360"/>
        <w:rPr>
          <w:noProof/>
          <w:lang w:val="en-MY" w:eastAsia="en-MY"/>
        </w:rPr>
      </w:pPr>
    </w:p>
    <w:p w:rsidR="00710DC4" w:rsidRDefault="00710DC4" w:rsidP="00710DC4">
      <w:pPr>
        <w:spacing w:after="0" w:line="240" w:lineRule="auto"/>
      </w:pPr>
      <w:r w:rsidRPr="007B03D9">
        <w:rPr>
          <w:noProof/>
          <w:lang w:val="en-MY" w:eastAsia="en-MY"/>
        </w:rPr>
        <mc:AlternateContent>
          <mc:Choice Requires="wps">
            <w:drawing>
              <wp:anchor distT="0" distB="0" distL="114300" distR="114300" simplePos="0" relativeHeight="252292096" behindDoc="0" locked="0" layoutInCell="1" allowOverlap="1" wp14:anchorId="213FE5B7" wp14:editId="2B5C63D7">
                <wp:simplePos x="0" y="0"/>
                <wp:positionH relativeFrom="column">
                  <wp:posOffset>3688135</wp:posOffset>
                </wp:positionH>
                <wp:positionV relativeFrom="paragraph">
                  <wp:posOffset>731520</wp:posOffset>
                </wp:positionV>
                <wp:extent cx="206734" cy="25273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rsidR="00710DC4" w:rsidRDefault="00710DC4" w:rsidP="00710DC4">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2" o:spid="_x0000_s1187" type="#_x0000_t202" style="position:absolute;margin-left:290.4pt;margin-top:57.6pt;width:16.3pt;height:19.9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" filled="f" stroked="f" strokeweight=".5pt">
                <v:textbox>
                  <w:txbxContent>
                    <w:p w:rsidR="00710DC4" w:rsidRDefault="00710DC4" w:rsidP="00710DC4">
                      <w:r>
                        <w:t>2</w:t>
                      </w:r>
                    </w:p>
                  </w:txbxContent>
                </v:textbox>
              </v:shape>
            </w:pict>
          </mc:Fallback>
        </mc:AlternateContent>
      </w:r>
      <w:r w:rsidRPr="007B03D9">
        <w:rPr>
          <w:noProof/>
          <w:lang w:val="en-MY" w:eastAsia="en-MY"/>
        </w:rPr>
        <mc:AlternateContent>
          <mc:Choice Requires="wps">
            <w:drawing>
              <wp:anchor distT="0" distB="0" distL="114300" distR="114300" simplePos="0" relativeHeight="252291072" behindDoc="0" locked="0" layoutInCell="1" allowOverlap="1" wp14:anchorId="126EF817" wp14:editId="46303AAF">
                <wp:simplePos x="0" y="0"/>
                <wp:positionH relativeFrom="column">
                  <wp:posOffset>2829367</wp:posOffset>
                </wp:positionH>
                <wp:positionV relativeFrom="paragraph">
                  <wp:posOffset>397179</wp:posOffset>
                </wp:positionV>
                <wp:extent cx="206734" cy="252730"/>
                <wp:effectExtent l="0" t="0" r="0" b="0"/>
                <wp:wrapNone/>
                <wp:docPr id="193" name="Text Box 193"/>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rsidR="00710DC4" w:rsidRDefault="00710DC4" w:rsidP="00710DC4">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3" o:spid="_x0000_s1188" type="#_x0000_t202" style="position:absolute;margin-left:222.8pt;margin-top:31.25pt;width:16.3pt;height:19.9pt;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" filled="f" stroked="f" strokeweight=".5pt">
                <v:textbox>
                  <w:txbxContent>
                    <w:p w:rsidR="00710DC4" w:rsidRDefault="00710DC4" w:rsidP="00710DC4">
                      <w:r>
                        <w:t>1</w:t>
                      </w:r>
                    </w:p>
                  </w:txbxContent>
                </v:textbox>
              </v:shape>
            </w:pict>
          </mc:Fallback>
        </mc:AlternateContent>
      </w:r>
      <w:r>
        <w:rPr>
          <w:noProof/>
          <w:lang w:val="en-MY" w:eastAsia="en-MY"/>
        </w:rPr>
        <mc:AlternateContent>
          <mc:Choice Requires="wps">
            <w:drawing>
              <wp:anchor distT="0" distB="0" distL="114300" distR="114300" simplePos="0" relativeHeight="252290048" behindDoc="0" locked="0" layoutInCell="1" allowOverlap="1" wp14:anchorId="43482B7C" wp14:editId="42B8FAB4">
                <wp:simplePos x="0" y="0"/>
                <wp:positionH relativeFrom="column">
                  <wp:posOffset>1652574</wp:posOffset>
                </wp:positionH>
                <wp:positionV relativeFrom="paragraph">
                  <wp:posOffset>723182</wp:posOffset>
                </wp:positionV>
                <wp:extent cx="1940118" cy="252703"/>
                <wp:effectExtent l="0" t="0" r="22225" b="14605"/>
                <wp:wrapNone/>
                <wp:docPr id="194" name="Rectangle 194"/>
                <wp:cNvGraphicFramePr/>
                <a:graphic xmlns:a="http://schemas.openxmlformats.org/drawingml/2006/main">
                  <a:graphicData uri="http://schemas.microsoft.com/office/word/2010/wordprocessingShape">
                    <wps:wsp>
                      <wps:cNvSpPr/>
                      <wps:spPr>
                        <a:xfrm>
                          <a:off x="0" y="0"/>
                          <a:ext cx="1940118" cy="25270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026" style="position:absolute;margin-left:130.1pt;margin-top:56.95pt;width:152.75pt;height:19.9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" filled="f" strokecolor="red" strokeweight="2pt"/>
            </w:pict>
          </mc:Fallback>
        </mc:AlternateContent>
      </w:r>
      <w:r>
        <w:rPr>
          <w:noProof/>
          <w:lang w:val="en-MY" w:eastAsia="en-MY"/>
        </w:rPr>
        <mc:AlternateContent>
          <mc:Choice Requires="wps">
            <w:drawing>
              <wp:anchor distT="0" distB="0" distL="114300" distR="114300" simplePos="0" relativeHeight="252289024" behindDoc="0" locked="0" layoutInCell="1" allowOverlap="1" wp14:anchorId="4D76B03E" wp14:editId="5D542718">
                <wp:simplePos x="0" y="0"/>
                <wp:positionH relativeFrom="column">
                  <wp:posOffset>1668145</wp:posOffset>
                </wp:positionH>
                <wp:positionV relativeFrom="paragraph">
                  <wp:posOffset>714844</wp:posOffset>
                </wp:positionV>
                <wp:extent cx="1092128" cy="284835"/>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1092128" cy="284835"/>
                        </a:xfrm>
                        <a:prstGeom prst="rect">
                          <a:avLst/>
                        </a:prstGeom>
                        <a:noFill/>
                        <a:ln w="6350">
                          <a:noFill/>
                        </a:ln>
                        <a:effectLst/>
                      </wps:spPr>
                      <wps:txbx>
                        <w:txbxContent>
                          <w:p w:rsidR="00710DC4" w:rsidRPr="00C117F8" w:rsidRDefault="00710DC4" w:rsidP="00710DC4">
                            <w:pPr>
                              <w:rPr>
                                <w:lang w:val="en-MY"/>
                              </w:rPr>
                            </w:pPr>
                            <w:r>
                              <w:rPr>
                                <w:lang w:val="en-MY"/>
                              </w:rPr>
                              <w:t>STI000001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5" o:spid="_x0000_s1189" type="#_x0000_t202" style="position:absolute;margin-left:131.35pt;margin-top:56.3pt;width:86pt;height:22.45pt;z-index:25228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" filled="f" stroked="f" strokeweight=".5pt">
                <v:textbox>
                  <w:txbxContent>
                    <w:p w:rsidR="00710DC4" w:rsidRPr="00C117F8" w:rsidRDefault="00710DC4" w:rsidP="00710DC4">
                      <w:pPr>
                        <w:rPr>
                          <w:lang w:val="en-MY"/>
                        </w:rPr>
                      </w:pPr>
                      <w:r>
                        <w:rPr>
                          <w:lang w:val="en-MY"/>
                        </w:rPr>
                        <w:t>STI000001</w:t>
                      </w:r>
                    </w:p>
                  </w:txbxContent>
                </v:textbox>
              </v:shape>
            </w:pict>
          </mc:Fallback>
        </mc:AlternateContent>
      </w:r>
      <w:r w:rsidRPr="009F0D65">
        <w:rPr>
          <w:noProof/>
          <w:lang w:val="en-MY" w:eastAsia="en-MY"/>
        </w:rPr>
        <mc:AlternateContent>
          <mc:Choice Requires="wps">
            <w:drawing>
              <wp:anchor distT="0" distB="0" distL="114300" distR="114300" simplePos="0" relativeHeight="252286976" behindDoc="0" locked="0" layoutInCell="1" allowOverlap="1" wp14:anchorId="006CA521" wp14:editId="63079B8F">
                <wp:simplePos x="0" y="0"/>
                <wp:positionH relativeFrom="column">
                  <wp:posOffset>412170</wp:posOffset>
                </wp:positionH>
                <wp:positionV relativeFrom="paragraph">
                  <wp:posOffset>428983</wp:posOffset>
                </wp:positionV>
                <wp:extent cx="1208129" cy="286247"/>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208129" cy="286247"/>
                        </a:xfrm>
                        <a:prstGeom prst="rect">
                          <a:avLst/>
                        </a:prstGeom>
                        <a:solidFill>
                          <a:srgbClr val="EEECE1"/>
                        </a:solidFill>
                        <a:ln w="6350">
                          <a:noFill/>
                        </a:ln>
                        <a:effectLst/>
                      </wps:spPr>
                      <wps:txbx>
                        <w:txbxContent>
                          <w:p w:rsidR="00710DC4" w:rsidRPr="004E6A1E" w:rsidRDefault="00710DC4" w:rsidP="00710DC4">
                            <w:pPr>
                              <w:ind w:right="-50"/>
                              <w:jc w:val="right"/>
                              <w:rPr>
                                <w:lang w:val="en-MY"/>
                              </w:rPr>
                            </w:pPr>
                            <w:r>
                              <w:rPr>
                                <w:lang w:val="en-MY"/>
                              </w:rPr>
                              <w:t>Transaction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7" o:spid="_x0000_s1190" type="#_x0000_t202" style="position:absolute;margin-left:32.45pt;margin-top:33.8pt;width:95.15pt;height:22.5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" fillcolor="#eeece1" stroked="f" strokeweight=".5pt">
                <v:textbox>
                  <w:txbxContent>
                    <w:p w:rsidR="00710DC4" w:rsidRPr="004E6A1E" w:rsidRDefault="00710DC4" w:rsidP="00710DC4">
                      <w:pPr>
                        <w:ind w:right="-50"/>
                        <w:jc w:val="right"/>
                        <w:rPr>
                          <w:lang w:val="en-MY"/>
                        </w:rPr>
                      </w:pPr>
                      <w:r>
                        <w:rPr>
                          <w:lang w:val="en-MY"/>
                        </w:rPr>
                        <w:t>Transaction Type</w:t>
                      </w:r>
                    </w:p>
                  </w:txbxContent>
                </v:textbox>
              </v:shape>
            </w:pict>
          </mc:Fallback>
        </mc:AlternateContent>
      </w:r>
      <w:r w:rsidRPr="009F0D65">
        <w:rPr>
          <w:noProof/>
          <w:lang w:val="en-MY" w:eastAsia="en-MY"/>
        </w:rPr>
        <mc:AlternateContent>
          <mc:Choice Requires="wpg">
            <w:drawing>
              <wp:anchor distT="0" distB="0" distL="114300" distR="114300" simplePos="0" relativeHeight="252288000" behindDoc="0" locked="0" layoutInCell="1" allowOverlap="1" wp14:anchorId="35E79C1C" wp14:editId="115CB757">
                <wp:simplePos x="0" y="0"/>
                <wp:positionH relativeFrom="column">
                  <wp:posOffset>1652574</wp:posOffset>
                </wp:positionH>
                <wp:positionV relativeFrom="paragraph">
                  <wp:posOffset>397180</wp:posOffset>
                </wp:positionV>
                <wp:extent cx="1104900" cy="286136"/>
                <wp:effectExtent l="0" t="0" r="19050" b="19050"/>
                <wp:wrapNone/>
                <wp:docPr id="198" name="Group 198"/>
                <wp:cNvGraphicFramePr/>
                <a:graphic xmlns:a="http://schemas.openxmlformats.org/drawingml/2006/main">
                  <a:graphicData uri="http://schemas.microsoft.com/office/word/2010/wordprocessingGroup">
                    <wpg:wgp>
                      <wpg:cNvGrpSpPr/>
                      <wpg:grpSpPr>
                        <a:xfrm>
                          <a:off x="0" y="0"/>
                          <a:ext cx="1104900" cy="286136"/>
                          <a:chOff x="0" y="25723"/>
                          <a:chExt cx="1061769" cy="308572"/>
                        </a:xfrm>
                      </wpg:grpSpPr>
                      <wps:wsp>
                        <wps:cNvPr id="199" name="Text Box 199"/>
                        <wps:cNvSpPr txBox="1"/>
                        <wps:spPr>
                          <a:xfrm>
                            <a:off x="15240" y="34296"/>
                            <a:ext cx="1031290" cy="284832"/>
                          </a:xfrm>
                          <a:prstGeom prst="rect">
                            <a:avLst/>
                          </a:prstGeom>
                          <a:solidFill>
                            <a:sysClr val="window" lastClr="FFFFFF"/>
                          </a:solidFill>
                          <a:ln w="6350">
                            <a:noFill/>
                          </a:ln>
                          <a:effectLst/>
                        </wps:spPr>
                        <wps:txbx>
                          <w:txbxContent>
                            <w:p w:rsidR="00710DC4" w:rsidRPr="00FF58F2" w:rsidRDefault="00710DC4" w:rsidP="00710DC4">
                              <w:pPr>
                                <w:rPr>
                                  <w:lang w:val="en-MY"/>
                                </w:rPr>
                              </w:pPr>
                              <w:r>
                                <w:rPr>
                                  <w:lang w:val="en-MY"/>
                                </w:rPr>
                                <w:t>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Rectangle 200"/>
                        <wps:cNvSpPr/>
                        <wps:spPr>
                          <a:xfrm>
                            <a:off x="0" y="25723"/>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8" o:spid="_x0000_s1191" style="position:absolute;margin-left:130.1pt;margin-top:31.25pt;width:87pt;height:22.55pt;z-index:252288000;mso-width-relative:margin;mso-height-relative:margin" coordorigin=",257"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">
                <v:shape id="Text Box 199" o:spid="_x0000_s1192" type="#_x0000_t202" style="position:absolute;left:152;top:342;width:10313;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8icQA&#10;AADcAAAADwAAAGRycy9kb3ducmV2LnhtbERPTWvCQBC9F/wPywi91Y09lJq6ShFLFRqsseB1yI5J&#10;anY27G5N9Ne7gtDbPN7nTOe9acSJnK8tKxiPEhDEhdU1lwp+dh9PryB8QNbYWCYFZ/Iwnw0epphq&#10;2/GWTnkoRQxhn6KCKoQ2ldIXFRn0I9sSR+5gncEQoSuldtjFcNPI5yR5kQZrjg0VtrSoqDjmf0bB&#10;vss/3Wa9/v1uV9llc8mzL1pmSj0O+/c3EIH68C++u1c6zp9M4PZMv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MfInEAAAA3AAAAA8AAAAAAAAAAAAAAAAAmAIAAGRycy9k&#10;b3ducmV2LnhtbFBLBQYAAAAABAAEAPUAAACJAwAAAAA=&#10;" fillcolor="window" stroked="f" strokeweight=".5pt">
                  <v:textbox>
                    <w:txbxContent>
                      <w:p w:rsidR="00710DC4" w:rsidRPr="00FF58F2" w:rsidRDefault="00710DC4" w:rsidP="00710DC4">
                        <w:pPr>
                          <w:rPr>
                            <w:lang w:val="en-MY"/>
                          </w:rPr>
                        </w:pPr>
                        <w:r>
                          <w:rPr>
                            <w:lang w:val="en-MY"/>
                          </w:rPr>
                          <w:t>STI</w:t>
                        </w:r>
                      </w:p>
                    </w:txbxContent>
                  </v:textbox>
                </v:shape>
                <v:rect id="Rectangle 200" o:spid="_x0000_s1193" style="position:absolute;top:257;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Uf48IA&#10;AADcAAAADwAAAGRycy9kb3ducmV2LnhtbESPQYvCMBSE74L/ITzBi2i6CiLVKCqsyB6EVS/ens2z&#10;LTYvJYm2/vuNIOxxmJlvmMWqNZV4kvOlZQVfowQEcWZ1ybmC8+l7OAPhA7LGyjIpeJGH1bLbWWCq&#10;bcO/9DyGXEQI+xQVFCHUqZQ+K8igH9maOHo36wyGKF0utcMmwk0lx0kylQZLjgsF1rQtKLsfH0bB&#10;dXdx29lmsguPwTSi7/kPHRql+r12PQcRqA3/4U97rxVEIrzPx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R/jwgAAANwAAAAPAAAAAAAAAAAAAAAAAJgCAABkcnMvZG93&#10;bnJldi54bWxQSwUGAAAAAAQABAD1AAAAhwMAAAAA&#10;" filled="f" strokecolor="red" strokeweight="2pt"/>
              </v:group>
            </w:pict>
          </mc:Fallback>
        </mc:AlternateContent>
      </w:r>
      <w:r>
        <w:rPr>
          <w:noProof/>
          <w:lang w:val="en-MY" w:eastAsia="en-MY"/>
        </w:rPr>
        <mc:AlternateContent>
          <mc:Choice Requires="wps">
            <w:drawing>
              <wp:anchor distT="0" distB="0" distL="114300" distR="114300" simplePos="0" relativeHeight="252285952" behindDoc="0" locked="0" layoutInCell="1" allowOverlap="1" wp14:anchorId="2CF23DED" wp14:editId="643E8536">
                <wp:simplePos x="0" y="0"/>
                <wp:positionH relativeFrom="column">
                  <wp:posOffset>872159</wp:posOffset>
                </wp:positionH>
                <wp:positionV relativeFrom="paragraph">
                  <wp:posOffset>707390</wp:posOffset>
                </wp:positionV>
                <wp:extent cx="780998" cy="268973"/>
                <wp:effectExtent l="0" t="0" r="635" b="0"/>
                <wp:wrapNone/>
                <wp:docPr id="201" name="Text Box 201"/>
                <wp:cNvGraphicFramePr/>
                <a:graphic xmlns:a="http://schemas.openxmlformats.org/drawingml/2006/main">
                  <a:graphicData uri="http://schemas.microsoft.com/office/word/2010/wordprocessingShape">
                    <wps:wsp>
                      <wps:cNvSpPr txBox="1"/>
                      <wps:spPr>
                        <a:xfrm>
                          <a:off x="0" y="0"/>
                          <a:ext cx="780998" cy="268973"/>
                        </a:xfrm>
                        <a:prstGeom prst="rect">
                          <a:avLst/>
                        </a:prstGeom>
                        <a:solidFill>
                          <a:srgbClr val="EEECE1"/>
                        </a:solidFill>
                        <a:ln w="6350">
                          <a:noFill/>
                        </a:ln>
                        <a:effectLst/>
                      </wps:spPr>
                      <wps:txbx>
                        <w:txbxContent>
                          <w:p w:rsidR="00710DC4" w:rsidRDefault="00710DC4" w:rsidP="00710DC4">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1" o:spid="_x0000_s1194" type="#_x0000_t202" style="position:absolute;margin-left:68.65pt;margin-top:55.7pt;width:61.5pt;height:21.2pt;z-index:25228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" fillcolor="#eeece1" stroked="f" strokeweight=".5pt">
                <v:textbox>
                  <w:txbxContent>
                    <w:p w:rsidR="00710DC4" w:rsidRDefault="00710DC4" w:rsidP="00710DC4">
                      <w:pPr>
                        <w:jc w:val="right"/>
                      </w:pPr>
                      <w:r>
                        <w:t>Ref No</w:t>
                      </w:r>
                    </w:p>
                  </w:txbxContent>
                </v:textbox>
              </v:shape>
            </w:pict>
          </mc:Fallback>
        </mc:AlternateContent>
      </w:r>
      <w:r>
        <w:rPr>
          <w:noProof/>
          <w:lang w:val="en-MY" w:eastAsia="en-MY"/>
        </w:rPr>
        <mc:AlternateContent>
          <mc:Choice Requires="wps">
            <w:drawing>
              <wp:anchor distT="0" distB="0" distL="114300" distR="114300" simplePos="0" relativeHeight="252284928" behindDoc="0" locked="0" layoutInCell="1" allowOverlap="1" wp14:anchorId="4D8959D5" wp14:editId="29482BD4">
                <wp:simplePos x="0" y="0"/>
                <wp:positionH relativeFrom="column">
                  <wp:posOffset>762000</wp:posOffset>
                </wp:positionH>
                <wp:positionV relativeFrom="paragraph">
                  <wp:posOffset>410514</wp:posOffset>
                </wp:positionV>
                <wp:extent cx="4746928" cy="246491"/>
                <wp:effectExtent l="0" t="0" r="0" b="1270"/>
                <wp:wrapNone/>
                <wp:docPr id="202" name="Rectangle 202"/>
                <wp:cNvGraphicFramePr/>
                <a:graphic xmlns:a="http://schemas.openxmlformats.org/drawingml/2006/main">
                  <a:graphicData uri="http://schemas.microsoft.com/office/word/2010/wordprocessingShape">
                    <wps:wsp>
                      <wps:cNvSpPr/>
                      <wps:spPr>
                        <a:xfrm>
                          <a:off x="0" y="0"/>
                          <a:ext cx="4746928" cy="2464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2" o:spid="_x0000_s1026" style="position:absolute;margin-left:60pt;margin-top:32.3pt;width:373.75pt;height:19.4pt;z-index:25228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" fillcolor="#f2f2f2 [3052]" stroked="f" strokeweight="2pt"/>
            </w:pict>
          </mc:Fallback>
        </mc:AlternateContent>
      </w:r>
      <w:r>
        <w:rPr>
          <w:noProof/>
          <w:lang w:val="en-MY" w:eastAsia="en-MY"/>
        </w:rPr>
        <w:drawing>
          <wp:inline distT="0" distB="0" distL="0" distR="0" wp14:anchorId="50C629A0" wp14:editId="5D37AF26">
            <wp:extent cx="5760720" cy="1967865"/>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967865"/>
                    </a:xfrm>
                    <a:prstGeom prst="rect">
                      <a:avLst/>
                    </a:prstGeom>
                  </pic:spPr>
                </pic:pic>
              </a:graphicData>
            </a:graphic>
          </wp:inline>
        </w:drawing>
      </w:r>
      <w:r w:rsidRPr="009F0D65">
        <w:rPr>
          <w:noProof/>
          <w:lang w:val="en-MY" w:eastAsia="en-MY"/>
        </w:rPr>
        <w:t xml:space="preserve"> </w:t>
      </w:r>
      <w:r>
        <w:rPr>
          <w:noProof/>
          <w:lang w:val="en-MY" w:eastAsia="en-MY"/>
        </w:rPr>
        <w:drawing>
          <wp:inline distT="0" distB="0" distL="0" distR="0" wp14:anchorId="3C471E58" wp14:editId="0F63F222">
            <wp:extent cx="5760720" cy="72707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727075"/>
                    </a:xfrm>
                    <a:prstGeom prst="rect">
                      <a:avLst/>
                    </a:prstGeom>
                  </pic:spPr>
                </pic:pic>
              </a:graphicData>
            </a:graphic>
          </wp:inline>
        </w:drawing>
      </w:r>
    </w:p>
    <w:p w:rsidR="00710DC4" w:rsidRDefault="00C50F6B" w:rsidP="00710DC4">
      <w:pPr>
        <w:spacing w:after="0" w:line="240" w:lineRule="auto"/>
      </w:pPr>
      <w:r>
        <w:rPr>
          <w:noProof/>
          <w:lang w:val="en-MY" w:eastAsia="en-MY"/>
        </w:rPr>
        <w:drawing>
          <wp:inline distT="0" distB="0" distL="0" distR="0">
            <wp:extent cx="5760720" cy="2753360"/>
            <wp:effectExtent l="0" t="0" r="0" b="889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just trns.jpg"/>
                    <pic:cNvPicPr/>
                  </pic:nvPicPr>
                  <pic:blipFill>
                    <a:blip r:embed="rId50">
                      <a:extLst>
                        <a:ext uri="{28A0092B-C50C-407E-A947-70E740481C1C}">
                          <a14:useLocalDpi xmlns:a14="http://schemas.microsoft.com/office/drawing/2010/main" val="0"/>
                        </a:ext>
                      </a:extLst>
                    </a:blip>
                    <a:stretch>
                      <a:fillRect/>
                    </a:stretch>
                  </pic:blipFill>
                  <pic:spPr>
                    <a:xfrm>
                      <a:off x="0" y="0"/>
                      <a:ext cx="5760720" cy="2753360"/>
                    </a:xfrm>
                    <a:prstGeom prst="rect">
                      <a:avLst/>
                    </a:prstGeom>
                  </pic:spPr>
                </pic:pic>
              </a:graphicData>
            </a:graphic>
          </wp:inline>
        </w:drawing>
      </w:r>
    </w:p>
    <w:p w:rsidR="00710DC4" w:rsidRDefault="003D6046" w:rsidP="00710DC4">
      <w:pPr>
        <w:spacing w:after="0" w:line="240" w:lineRule="auto"/>
      </w:pPr>
      <w:r>
        <w:rPr>
          <w:noProof/>
          <w:lang w:val="en-MY" w:eastAsia="en-MY"/>
        </w:rPr>
        <mc:AlternateContent>
          <mc:Choice Requires="wps">
            <w:drawing>
              <wp:anchor distT="0" distB="0" distL="114300" distR="114300" simplePos="0" relativeHeight="252295168" behindDoc="0" locked="0" layoutInCell="1" allowOverlap="1">
                <wp:simplePos x="0" y="0"/>
                <wp:positionH relativeFrom="column">
                  <wp:posOffset>152828</wp:posOffset>
                </wp:positionH>
                <wp:positionV relativeFrom="paragraph">
                  <wp:posOffset>957403</wp:posOffset>
                </wp:positionV>
                <wp:extent cx="3530010" cy="510363"/>
                <wp:effectExtent l="57150" t="38100" r="51435" b="80645"/>
                <wp:wrapNone/>
                <wp:docPr id="211" name="Rectangle 211"/>
                <wp:cNvGraphicFramePr/>
                <a:graphic xmlns:a="http://schemas.openxmlformats.org/drawingml/2006/main">
                  <a:graphicData uri="http://schemas.microsoft.com/office/word/2010/wordprocessingShape">
                    <wps:wsp>
                      <wps:cNvSpPr/>
                      <wps:spPr>
                        <a:xfrm>
                          <a:off x="0" y="0"/>
                          <a:ext cx="3530010" cy="510363"/>
                        </a:xfrm>
                        <a:prstGeom prst="rect">
                          <a:avLst/>
                        </a:prstGeom>
                        <a:ln>
                          <a:no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1" o:spid="_x0000_s1026" style="position:absolute;margin-left:12.05pt;margin-top:75.4pt;width:277.95pt;height:40.2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" fillcolor="gray [1616]" stroked="f">
                <v:fill color2="#d9d9d9 [496]" rotate="t" angle="180" colors="0 #bcbcbc;22938f #d0d0d0;1 #ededed" focus="100%" type="gradient"/>
                <v:shadow on="t" color="black" opacity="24903f" origin=",.5" offset="0,.55556mm"/>
              </v:rect>
            </w:pict>
          </mc:Fallback>
        </mc:AlternateContent>
      </w:r>
      <w:r w:rsidR="00710DC4">
        <w:rPr>
          <w:noProof/>
          <w:lang w:val="en-MY" w:eastAsia="en-MY"/>
        </w:rPr>
        <w:drawing>
          <wp:inline distT="0" distB="0" distL="0" distR="0" wp14:anchorId="785558ED" wp14:editId="7D417421">
            <wp:extent cx="5760720" cy="1553845"/>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553845"/>
                    </a:xfrm>
                    <a:prstGeom prst="rect">
                      <a:avLst/>
                    </a:prstGeom>
                  </pic:spPr>
                </pic:pic>
              </a:graphicData>
            </a:graphic>
          </wp:inline>
        </w:drawing>
      </w:r>
    </w:p>
    <w:p w:rsidR="00710DC4" w:rsidRDefault="00710DC4" w:rsidP="00710DC4">
      <w:pPr>
        <w:pStyle w:val="ListParagraph"/>
        <w:ind w:left="360"/>
        <w:rPr>
          <w:noProof/>
          <w:lang w:val="en-MY" w:eastAsia="en-MY"/>
        </w:rPr>
      </w:pPr>
    </w:p>
    <w:p w:rsidR="00F01A26" w:rsidRDefault="00F01A26" w:rsidP="00F01A26">
      <w:pPr>
        <w:pStyle w:val="ListParagraph"/>
        <w:spacing w:after="0" w:line="240" w:lineRule="auto"/>
        <w:ind w:left="1068"/>
        <w:rPr>
          <w:b/>
        </w:rPr>
      </w:pPr>
    </w:p>
    <w:p w:rsidR="00710DC4" w:rsidRDefault="00710DC4" w:rsidP="00710DC4">
      <w:pPr>
        <w:pStyle w:val="ListParagraph"/>
        <w:numPr>
          <w:ilvl w:val="1"/>
          <w:numId w:val="9"/>
        </w:numPr>
        <w:spacing w:after="0" w:line="240" w:lineRule="auto"/>
        <w:rPr>
          <w:b/>
        </w:rPr>
      </w:pPr>
      <w:r w:rsidRPr="00B55429">
        <w:rPr>
          <w:b/>
        </w:rPr>
        <w:lastRenderedPageBreak/>
        <w:t>Additional requirements</w:t>
      </w:r>
    </w:p>
    <w:p w:rsidR="00710DC4" w:rsidRPr="00B55429" w:rsidRDefault="00710DC4" w:rsidP="00710DC4">
      <w:pPr>
        <w:pStyle w:val="ListParagraph"/>
        <w:spacing w:after="0" w:line="240" w:lineRule="auto"/>
        <w:ind w:left="1080"/>
        <w:rPr>
          <w:b/>
        </w:rPr>
      </w:pPr>
    </w:p>
    <w:tbl>
      <w:tblPr>
        <w:tblStyle w:val="TableGrid"/>
        <w:tblW w:w="0" w:type="auto"/>
        <w:tblInd w:w="108" w:type="dxa"/>
        <w:tblLook w:val="04A0" w:firstRow="1" w:lastRow="0" w:firstColumn="1" w:lastColumn="0" w:noHBand="0" w:noVBand="1"/>
      </w:tblPr>
      <w:tblGrid>
        <w:gridCol w:w="716"/>
        <w:gridCol w:w="3068"/>
        <w:gridCol w:w="5170"/>
      </w:tblGrid>
      <w:tr w:rsidR="00710DC4" w:rsidTr="00F86B59">
        <w:tc>
          <w:tcPr>
            <w:tcW w:w="716" w:type="dxa"/>
          </w:tcPr>
          <w:p w:rsidR="00710DC4" w:rsidRPr="00402D11" w:rsidRDefault="00710DC4" w:rsidP="00F86B59">
            <w:pPr>
              <w:pStyle w:val="ListParagraph"/>
              <w:ind w:left="0"/>
              <w:rPr>
                <w:b/>
              </w:rPr>
            </w:pPr>
            <w:r>
              <w:rPr>
                <w:b/>
              </w:rPr>
              <w:t>No.</w:t>
            </w:r>
          </w:p>
        </w:tc>
        <w:tc>
          <w:tcPr>
            <w:tcW w:w="3068" w:type="dxa"/>
          </w:tcPr>
          <w:p w:rsidR="00710DC4" w:rsidRPr="00402D11" w:rsidRDefault="00710DC4" w:rsidP="00F86B59">
            <w:pPr>
              <w:pStyle w:val="ListParagraph"/>
              <w:ind w:left="0"/>
              <w:rPr>
                <w:b/>
              </w:rPr>
            </w:pPr>
            <w:r w:rsidRPr="00402D11">
              <w:rPr>
                <w:b/>
              </w:rPr>
              <w:t>Key Data Elements</w:t>
            </w:r>
          </w:p>
        </w:tc>
        <w:tc>
          <w:tcPr>
            <w:tcW w:w="5170" w:type="dxa"/>
          </w:tcPr>
          <w:p w:rsidR="00710DC4" w:rsidRPr="00402D11" w:rsidRDefault="00710DC4" w:rsidP="00F86B59">
            <w:pPr>
              <w:pStyle w:val="ListParagraph"/>
              <w:ind w:left="0"/>
              <w:rPr>
                <w:b/>
              </w:rPr>
            </w:pPr>
            <w:r w:rsidRPr="00402D11">
              <w:rPr>
                <w:b/>
              </w:rPr>
              <w:t>Description</w:t>
            </w:r>
          </w:p>
        </w:tc>
      </w:tr>
      <w:tr w:rsidR="00710DC4" w:rsidTr="00F86B59">
        <w:tc>
          <w:tcPr>
            <w:tcW w:w="716" w:type="dxa"/>
          </w:tcPr>
          <w:p w:rsidR="00710DC4" w:rsidRDefault="00710DC4" w:rsidP="00F86B59">
            <w:pPr>
              <w:pStyle w:val="ListParagraph"/>
              <w:ind w:left="0"/>
            </w:pPr>
            <w:r>
              <w:t>1</w:t>
            </w:r>
          </w:p>
        </w:tc>
        <w:tc>
          <w:tcPr>
            <w:tcW w:w="3068" w:type="dxa"/>
          </w:tcPr>
          <w:p w:rsidR="00710DC4" w:rsidRPr="00710DC4" w:rsidRDefault="00710DC4" w:rsidP="00F86B59">
            <w:pPr>
              <w:pStyle w:val="ListParagraph"/>
              <w:ind w:left="0"/>
              <w:rPr>
                <w:color w:val="FF0000"/>
              </w:rPr>
            </w:pPr>
            <w:r w:rsidRPr="00710DC4">
              <w:rPr>
                <w:color w:val="FF0000"/>
              </w:rPr>
              <w:t>Transaction Type:</w:t>
            </w:r>
          </w:p>
          <w:p w:rsidR="00710DC4" w:rsidRPr="00710DC4" w:rsidRDefault="00710DC4" w:rsidP="00F86B59">
            <w:pPr>
              <w:pStyle w:val="ListParagraph"/>
              <w:ind w:left="0"/>
              <w:rPr>
                <w:color w:val="FF0000"/>
              </w:rPr>
            </w:pPr>
            <w:r w:rsidRPr="00710DC4">
              <w:rPr>
                <w:color w:val="FF0000"/>
              </w:rPr>
              <w:t>INV/DN/CN/ TI/TDN/TCN/</w:t>
            </w:r>
          </w:p>
          <w:p w:rsidR="00710DC4" w:rsidRPr="00710DC4" w:rsidRDefault="00710DC4" w:rsidP="00F86B59">
            <w:pPr>
              <w:pStyle w:val="ListParagraph"/>
              <w:ind w:left="0"/>
              <w:rPr>
                <w:color w:val="FF0000"/>
              </w:rPr>
            </w:pPr>
            <w:r w:rsidRPr="00710DC4">
              <w:rPr>
                <w:color w:val="FF0000"/>
              </w:rPr>
              <w:t>MTI/STI/MDN/MCN</w:t>
            </w:r>
          </w:p>
          <w:p w:rsidR="00710DC4" w:rsidRPr="00710DC4" w:rsidRDefault="00710DC4" w:rsidP="00F86B59">
            <w:pPr>
              <w:pStyle w:val="ListParagraph"/>
              <w:ind w:left="0"/>
              <w:rPr>
                <w:strike/>
                <w:color w:val="FF0000"/>
              </w:rPr>
            </w:pPr>
          </w:p>
        </w:tc>
        <w:tc>
          <w:tcPr>
            <w:tcW w:w="5170" w:type="dxa"/>
          </w:tcPr>
          <w:p w:rsidR="00710DC4" w:rsidRPr="00710DC4" w:rsidRDefault="00710DC4" w:rsidP="00F86B59">
            <w:pPr>
              <w:rPr>
                <w:color w:val="FF0000"/>
              </w:rPr>
            </w:pPr>
            <w:r w:rsidRPr="00710DC4">
              <w:rPr>
                <w:color w:val="FF0000"/>
              </w:rPr>
              <w:t>To retrieve the Transaction Type for the transaction to be amended.</w:t>
            </w:r>
          </w:p>
          <w:p w:rsidR="00710DC4" w:rsidRPr="00710DC4" w:rsidRDefault="00710DC4" w:rsidP="00F86B59">
            <w:pPr>
              <w:rPr>
                <w:color w:val="FF0000"/>
              </w:rPr>
            </w:pPr>
            <w:r w:rsidRPr="00710DC4">
              <w:rPr>
                <w:color w:val="FF0000"/>
              </w:rPr>
              <w:t xml:space="preserve">The title must be </w:t>
            </w:r>
            <w:proofErr w:type="gramStart"/>
            <w:r w:rsidRPr="00710DC4">
              <w:rPr>
                <w:color w:val="FF0000"/>
              </w:rPr>
              <w:t>displayed  at</w:t>
            </w:r>
            <w:proofErr w:type="gramEnd"/>
            <w:r w:rsidRPr="00710DC4">
              <w:rPr>
                <w:color w:val="FF0000"/>
              </w:rPr>
              <w:t xml:space="preserve"> the top of the documentation issued.</w:t>
            </w:r>
          </w:p>
        </w:tc>
      </w:tr>
      <w:tr w:rsidR="00710DC4" w:rsidTr="00F86B59">
        <w:tc>
          <w:tcPr>
            <w:tcW w:w="716" w:type="dxa"/>
          </w:tcPr>
          <w:p w:rsidR="00710DC4" w:rsidRPr="00710DC4" w:rsidRDefault="00710DC4" w:rsidP="00F86B59">
            <w:pPr>
              <w:pStyle w:val="ListParagraph"/>
              <w:ind w:left="0"/>
              <w:rPr>
                <w:color w:val="FF0000"/>
              </w:rPr>
            </w:pPr>
            <w:r w:rsidRPr="00710DC4">
              <w:rPr>
                <w:color w:val="FF0000"/>
              </w:rPr>
              <w:t>2</w:t>
            </w:r>
          </w:p>
        </w:tc>
        <w:tc>
          <w:tcPr>
            <w:tcW w:w="3068" w:type="dxa"/>
          </w:tcPr>
          <w:p w:rsidR="00710DC4" w:rsidRPr="00710DC4" w:rsidRDefault="00710DC4" w:rsidP="00F86B59">
            <w:pPr>
              <w:pStyle w:val="ListParagraph"/>
              <w:ind w:left="0"/>
              <w:rPr>
                <w:color w:val="FF0000"/>
              </w:rPr>
            </w:pPr>
            <w:r w:rsidRPr="00710DC4">
              <w:rPr>
                <w:color w:val="FF0000"/>
              </w:rPr>
              <w:t>Ref No</w:t>
            </w:r>
          </w:p>
        </w:tc>
        <w:tc>
          <w:tcPr>
            <w:tcW w:w="5170" w:type="dxa"/>
          </w:tcPr>
          <w:p w:rsidR="00710DC4" w:rsidRPr="00710DC4" w:rsidRDefault="00710DC4" w:rsidP="00F86B59">
            <w:pPr>
              <w:rPr>
                <w:color w:val="FF0000"/>
              </w:rPr>
            </w:pPr>
            <w:r w:rsidRPr="00710DC4">
              <w:rPr>
                <w:rFonts w:ascii="Calibri" w:hAnsi="Calibri" w:cs="Calibri"/>
                <w:color w:val="FF0000"/>
              </w:rPr>
              <w:t xml:space="preserve">To retrieve the </w:t>
            </w:r>
            <w:r w:rsidRPr="00710DC4">
              <w:rPr>
                <w:rFonts w:ascii="Calibri" w:hAnsi="Calibri" w:cs="Calibri"/>
                <w:b/>
                <w:color w:val="FF0000"/>
              </w:rPr>
              <w:t xml:space="preserve">Documentation Number </w:t>
            </w:r>
            <w:r w:rsidRPr="00710DC4">
              <w:rPr>
                <w:rFonts w:ascii="Calibri" w:hAnsi="Calibri" w:cs="Calibri"/>
                <w:color w:val="FF0000"/>
              </w:rPr>
              <w:t xml:space="preserve">for the </w:t>
            </w:r>
            <w:proofErr w:type="spellStart"/>
            <w:r w:rsidRPr="00710DC4">
              <w:rPr>
                <w:rFonts w:ascii="Calibri" w:hAnsi="Calibri" w:cs="Calibri"/>
                <w:color w:val="FF0000"/>
              </w:rPr>
              <w:t>the</w:t>
            </w:r>
            <w:proofErr w:type="spellEnd"/>
            <w:r w:rsidRPr="00710DC4">
              <w:rPr>
                <w:rFonts w:ascii="Calibri" w:hAnsi="Calibri" w:cs="Calibri"/>
                <w:color w:val="FF0000"/>
              </w:rPr>
              <w:t xml:space="preserve"> transaction to be amended.</w:t>
            </w:r>
          </w:p>
        </w:tc>
      </w:tr>
      <w:tr w:rsidR="00710DC4" w:rsidTr="00F86B59">
        <w:tc>
          <w:tcPr>
            <w:tcW w:w="716" w:type="dxa"/>
          </w:tcPr>
          <w:p w:rsidR="00710DC4" w:rsidRPr="00710DC4" w:rsidRDefault="00710DC4" w:rsidP="00F86B59">
            <w:pPr>
              <w:pStyle w:val="ListParagraph"/>
              <w:ind w:left="0"/>
              <w:rPr>
                <w:color w:val="FF0000"/>
              </w:rPr>
            </w:pPr>
            <w:r w:rsidRPr="00710DC4">
              <w:rPr>
                <w:color w:val="FF0000"/>
              </w:rPr>
              <w:t>3,4,5</w:t>
            </w:r>
            <w:r w:rsidR="00C50F6B">
              <w:rPr>
                <w:color w:val="FF0000"/>
              </w:rPr>
              <w:t>, 6,7,8, 9,10</w:t>
            </w:r>
          </w:p>
        </w:tc>
        <w:tc>
          <w:tcPr>
            <w:tcW w:w="3068" w:type="dxa"/>
          </w:tcPr>
          <w:p w:rsidR="00710DC4" w:rsidRPr="00710DC4" w:rsidRDefault="00710DC4" w:rsidP="00F86B59">
            <w:pPr>
              <w:pStyle w:val="ListParagraph"/>
              <w:ind w:left="0"/>
              <w:rPr>
                <w:color w:val="FF0000"/>
              </w:rPr>
            </w:pPr>
            <w:r w:rsidRPr="00710DC4">
              <w:rPr>
                <w:color w:val="FF0000"/>
              </w:rPr>
              <w:t>Please refer to “Post Charges” additional requirements</w:t>
            </w:r>
          </w:p>
        </w:tc>
        <w:tc>
          <w:tcPr>
            <w:tcW w:w="5170" w:type="dxa"/>
          </w:tcPr>
          <w:p w:rsidR="00710DC4" w:rsidRPr="00710DC4" w:rsidRDefault="00710DC4" w:rsidP="00710DC4">
            <w:pPr>
              <w:rPr>
                <w:color w:val="FF0000"/>
              </w:rPr>
            </w:pPr>
            <w:r w:rsidRPr="00710DC4">
              <w:rPr>
                <w:color w:val="FF0000"/>
              </w:rPr>
              <w:t>These functions are the same as per stated under “Post Charges” additional requirements</w:t>
            </w:r>
          </w:p>
        </w:tc>
      </w:tr>
      <w:tr w:rsidR="00C50F6B" w:rsidTr="00F86B59">
        <w:tc>
          <w:tcPr>
            <w:tcW w:w="716" w:type="dxa"/>
          </w:tcPr>
          <w:p w:rsidR="00C50F6B" w:rsidRPr="00710DC4" w:rsidRDefault="00C50F6B" w:rsidP="00F86B59">
            <w:pPr>
              <w:pStyle w:val="ListParagraph"/>
              <w:ind w:left="0"/>
              <w:rPr>
                <w:color w:val="FF0000"/>
              </w:rPr>
            </w:pPr>
            <w:r>
              <w:rPr>
                <w:color w:val="FF0000"/>
              </w:rPr>
              <w:t>11</w:t>
            </w:r>
          </w:p>
        </w:tc>
        <w:tc>
          <w:tcPr>
            <w:tcW w:w="3068" w:type="dxa"/>
          </w:tcPr>
          <w:p w:rsidR="00C50F6B" w:rsidRPr="00710DC4" w:rsidRDefault="00C50F6B" w:rsidP="00F86B59">
            <w:pPr>
              <w:pStyle w:val="ListParagraph"/>
              <w:ind w:left="0"/>
              <w:rPr>
                <w:color w:val="FF0000"/>
              </w:rPr>
            </w:pPr>
            <w:r>
              <w:rPr>
                <w:color w:val="FF0000"/>
              </w:rPr>
              <w:t xml:space="preserve">Update &amp; Edit </w:t>
            </w:r>
          </w:p>
        </w:tc>
        <w:tc>
          <w:tcPr>
            <w:tcW w:w="5170" w:type="dxa"/>
          </w:tcPr>
          <w:p w:rsidR="00C50F6B" w:rsidRPr="00710DC4" w:rsidRDefault="00C50F6B" w:rsidP="00710DC4">
            <w:pPr>
              <w:rPr>
                <w:color w:val="FF0000"/>
              </w:rPr>
            </w:pPr>
            <w:r>
              <w:rPr>
                <w:color w:val="FF0000"/>
              </w:rPr>
              <w:t xml:space="preserve">Don’t allow to add </w:t>
            </w:r>
            <w:proofErr w:type="gramStart"/>
            <w:r>
              <w:rPr>
                <w:color w:val="FF0000"/>
              </w:rPr>
              <w:t xml:space="preserve">new </w:t>
            </w:r>
            <w:r w:rsidR="00F82790">
              <w:rPr>
                <w:color w:val="FF0000"/>
              </w:rPr>
              <w:t xml:space="preserve"> and</w:t>
            </w:r>
            <w:proofErr w:type="gramEnd"/>
            <w:r>
              <w:rPr>
                <w:color w:val="FF0000"/>
              </w:rPr>
              <w:t xml:space="preserve"> remove</w:t>
            </w:r>
            <w:r w:rsidR="00F82790">
              <w:rPr>
                <w:color w:val="FF0000"/>
              </w:rPr>
              <w:t>/delete</w:t>
            </w:r>
            <w:r>
              <w:rPr>
                <w:color w:val="FF0000"/>
              </w:rPr>
              <w:t>. Only Account Code, Department Code, Project code, Course section, Description &amp; Comment can be amended.</w:t>
            </w:r>
          </w:p>
        </w:tc>
      </w:tr>
    </w:tbl>
    <w:p w:rsidR="00710DC4" w:rsidRDefault="00710DC4" w:rsidP="0070345A">
      <w:pPr>
        <w:rPr>
          <w:noProof/>
          <w:lang w:val="en-MY" w:eastAsia="en-MY"/>
        </w:rPr>
      </w:pPr>
    </w:p>
    <w:p w:rsidR="00710DC4" w:rsidRDefault="00710DC4" w:rsidP="0070345A">
      <w:pPr>
        <w:rPr>
          <w:noProof/>
          <w:lang w:val="en-MY" w:eastAsia="en-MY"/>
        </w:rPr>
      </w:pPr>
    </w:p>
    <w:p w:rsidR="0070345A" w:rsidRDefault="0070345A" w:rsidP="0070345A">
      <w:pPr>
        <w:rPr>
          <w:noProof/>
          <w:lang w:val="en-MY" w:eastAsia="en-MY"/>
        </w:rPr>
      </w:pPr>
    </w:p>
    <w:p w:rsidR="0070345A" w:rsidDel="00C341C1" w:rsidRDefault="0070345A" w:rsidP="0066573E">
      <w:pPr>
        <w:rPr>
          <w:del w:id="2" w:author="User" w:date="2017-11-10T10:57:00Z"/>
        </w:rPr>
      </w:pPr>
    </w:p>
    <w:p w:rsidR="00126C26" w:rsidDel="00C341C1" w:rsidRDefault="00126C26" w:rsidP="0066573E">
      <w:pPr>
        <w:rPr>
          <w:del w:id="3" w:author="User" w:date="2017-11-10T10:56:00Z"/>
          <w:b/>
        </w:rPr>
      </w:pPr>
    </w:p>
    <w:p w:rsidR="007D505E" w:rsidDel="00C341C1" w:rsidRDefault="00B272A2" w:rsidP="00856D86">
      <w:pPr>
        <w:pStyle w:val="ListParagraph"/>
        <w:numPr>
          <w:ilvl w:val="0"/>
          <w:numId w:val="5"/>
        </w:numPr>
        <w:spacing w:after="0" w:line="240" w:lineRule="auto"/>
        <w:ind w:left="357" w:hanging="357"/>
        <w:rPr>
          <w:del w:id="4" w:author="User" w:date="2017-11-10T10:56:00Z"/>
          <w:b/>
        </w:rPr>
      </w:pPr>
      <w:del w:id="5" w:author="User" w:date="2017-11-10T10:47:00Z">
        <w:r w:rsidDel="00C341C1">
          <w:rPr>
            <w:b/>
          </w:rPr>
          <w:delText>Adjust Transactio</w:delText>
        </w:r>
        <w:r w:rsidR="00B55429" w:rsidDel="00C341C1">
          <w:rPr>
            <w:b/>
          </w:rPr>
          <w:delText>n (</w:delText>
        </w:r>
        <w:r w:rsidR="006D5B9C" w:rsidDel="00C341C1">
          <w:rPr>
            <w:b/>
          </w:rPr>
          <w:delText>INV/DN/CN/TI/TDN/TCB/</w:delText>
        </w:r>
        <w:r w:rsidR="00B55429" w:rsidDel="00C341C1">
          <w:rPr>
            <w:b/>
          </w:rPr>
          <w:delText>MTI/STI</w:delText>
        </w:r>
        <w:commentRangeStart w:id="6"/>
        <w:r w:rsidR="00B55429" w:rsidDel="00C341C1">
          <w:rPr>
            <w:b/>
          </w:rPr>
          <w:delText>/MDN/MCN)</w:delText>
        </w:r>
        <w:r w:rsidR="000746EF" w:rsidRPr="00337751" w:rsidDel="00C341C1">
          <w:rPr>
            <w:b/>
          </w:rPr>
          <w:delText xml:space="preserve"> </w:delText>
        </w:r>
      </w:del>
      <w:commentRangeEnd w:id="6"/>
      <w:del w:id="7" w:author="User" w:date="2017-11-10T10:56:00Z">
        <w:r w:rsidR="00C341C1" w:rsidDel="00C341C1">
          <w:rPr>
            <w:rStyle w:val="CommentReference"/>
            <w:lang w:val="ms-MY"/>
          </w:rPr>
          <w:commentReference w:id="6"/>
        </w:r>
      </w:del>
    </w:p>
    <w:p w:rsidR="00F2391F" w:rsidRPr="006D513E" w:rsidDel="00C341C1" w:rsidRDefault="00F2391F" w:rsidP="006D513E">
      <w:pPr>
        <w:spacing w:after="0" w:line="240" w:lineRule="auto"/>
        <w:rPr>
          <w:del w:id="8" w:author="User" w:date="2017-11-10T10:56:00Z"/>
          <w:b/>
        </w:rPr>
      </w:pPr>
    </w:p>
    <w:p w:rsidR="007D505E" w:rsidDel="00C341C1" w:rsidRDefault="00B55429" w:rsidP="00B272A2">
      <w:pPr>
        <w:spacing w:after="0" w:line="240" w:lineRule="auto"/>
        <w:rPr>
          <w:del w:id="9" w:author="User" w:date="2017-11-10T10:56:00Z"/>
        </w:rPr>
      </w:pPr>
      <w:del w:id="10" w:author="User" w:date="2017-11-10T10:56:00Z">
        <w:r w:rsidRPr="007B03D9" w:rsidDel="00C341C1">
          <w:rPr>
            <w:noProof/>
            <w:lang w:val="en-MY" w:eastAsia="en-MY"/>
          </w:rPr>
          <mc:AlternateContent>
            <mc:Choice Requires="wps">
              <w:drawing>
                <wp:anchor distT="0" distB="0" distL="114300" distR="114300" simplePos="0" relativeHeight="252075008" behindDoc="0" locked="0" layoutInCell="1" allowOverlap="1" wp14:anchorId="4B91FCE0" wp14:editId="3A9F0A79">
                  <wp:simplePos x="0" y="0"/>
                  <wp:positionH relativeFrom="column">
                    <wp:posOffset>3688135</wp:posOffset>
                  </wp:positionH>
                  <wp:positionV relativeFrom="paragraph">
                    <wp:posOffset>731520</wp:posOffset>
                  </wp:positionV>
                  <wp:extent cx="206734" cy="252730"/>
                  <wp:effectExtent l="0" t="0" r="0" b="0"/>
                  <wp:wrapNone/>
                  <wp:docPr id="402" name="Text Box 402"/>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rsidR="00C14EFF" w:rsidRDefault="00C14EFF" w:rsidP="009F0D6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2" o:spid="_x0000_s1195" type="#_x0000_t202" style="position:absolute;margin-left:290.4pt;margin-top:57.6pt;width:16.3pt;height:19.9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" filled="f" stroked="f" strokeweight=".5pt">
                  <v:textbox>
                    <w:txbxContent>
                      <w:p w:rsidR="00C14EFF" w:rsidRDefault="00C14EFF" w:rsidP="009F0D65">
                        <w:r>
                          <w:t>2</w:t>
                        </w:r>
                      </w:p>
                    </w:txbxContent>
                  </v:textbox>
                </v:shape>
              </w:pict>
            </mc:Fallback>
          </mc:AlternateContent>
        </w:r>
        <w:r w:rsidR="009F0D65" w:rsidRPr="007B03D9" w:rsidDel="00C341C1">
          <w:rPr>
            <w:noProof/>
            <w:lang w:val="en-MY" w:eastAsia="en-MY"/>
          </w:rPr>
          <mc:AlternateContent>
            <mc:Choice Requires="wps">
              <w:drawing>
                <wp:anchor distT="0" distB="0" distL="114300" distR="114300" simplePos="0" relativeHeight="252072960" behindDoc="0" locked="0" layoutInCell="1" allowOverlap="1" wp14:anchorId="0261896B" wp14:editId="72E18FF4">
                  <wp:simplePos x="0" y="0"/>
                  <wp:positionH relativeFrom="column">
                    <wp:posOffset>2829367</wp:posOffset>
                  </wp:positionH>
                  <wp:positionV relativeFrom="paragraph">
                    <wp:posOffset>397179</wp:posOffset>
                  </wp:positionV>
                  <wp:extent cx="206734" cy="252730"/>
                  <wp:effectExtent l="0" t="0" r="0" b="0"/>
                  <wp:wrapNone/>
                  <wp:docPr id="401" name="Text Box 401"/>
                  <wp:cNvGraphicFramePr/>
                  <a:graphic xmlns:a="http://schemas.openxmlformats.org/drawingml/2006/main">
                    <a:graphicData uri="http://schemas.microsoft.com/office/word/2010/wordprocessingShape">
                      <wps:wsp>
                        <wps:cNvSpPr txBox="1"/>
                        <wps:spPr>
                          <a:xfrm>
                            <a:off x="0" y="0"/>
                            <a:ext cx="206734" cy="252730"/>
                          </a:xfrm>
                          <a:prstGeom prst="rect">
                            <a:avLst/>
                          </a:prstGeom>
                          <a:noFill/>
                          <a:ln w="6350">
                            <a:noFill/>
                          </a:ln>
                          <a:effectLst/>
                        </wps:spPr>
                        <wps:txbx>
                          <w:txbxContent>
                            <w:p w:rsidR="00C14EFF" w:rsidRDefault="00C14EFF" w:rsidP="009F0D65">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196" type="#_x0000_t202" style="position:absolute;margin-left:222.8pt;margin-top:31.25pt;width:16.3pt;height:19.9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" filled="f" stroked="f" strokeweight=".5pt">
                  <v:textbox>
                    <w:txbxContent>
                      <w:p w:rsidR="00C14EFF" w:rsidRDefault="00C14EFF" w:rsidP="009F0D65">
                        <w:r>
                          <w:t>1</w:t>
                        </w:r>
                      </w:p>
                    </w:txbxContent>
                  </v:textbox>
                </v:shape>
              </w:pict>
            </mc:Fallback>
          </mc:AlternateContent>
        </w:r>
        <w:r w:rsidR="009F0D65" w:rsidDel="00C341C1">
          <w:rPr>
            <w:noProof/>
            <w:lang w:val="en-MY" w:eastAsia="en-MY"/>
          </w:rPr>
          <mc:AlternateContent>
            <mc:Choice Requires="wps">
              <w:drawing>
                <wp:anchor distT="0" distB="0" distL="114300" distR="114300" simplePos="0" relativeHeight="252070912" behindDoc="0" locked="0" layoutInCell="1" allowOverlap="1" wp14:anchorId="525C8BC9" wp14:editId="436B906F">
                  <wp:simplePos x="0" y="0"/>
                  <wp:positionH relativeFrom="column">
                    <wp:posOffset>1652574</wp:posOffset>
                  </wp:positionH>
                  <wp:positionV relativeFrom="paragraph">
                    <wp:posOffset>723182</wp:posOffset>
                  </wp:positionV>
                  <wp:extent cx="1940118" cy="252703"/>
                  <wp:effectExtent l="0" t="0" r="22225" b="14605"/>
                  <wp:wrapNone/>
                  <wp:docPr id="400" name="Rectangle 400"/>
                  <wp:cNvGraphicFramePr/>
                  <a:graphic xmlns:a="http://schemas.openxmlformats.org/drawingml/2006/main">
                    <a:graphicData uri="http://schemas.microsoft.com/office/word/2010/wordprocessingShape">
                      <wps:wsp>
                        <wps:cNvSpPr/>
                        <wps:spPr>
                          <a:xfrm>
                            <a:off x="0" y="0"/>
                            <a:ext cx="1940118" cy="25270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0" o:spid="_x0000_s1026" style="position:absolute;margin-left:130.1pt;margin-top:56.95pt;width:152.75pt;height:19.9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" filled="f" strokecolor="red" strokeweight="2pt"/>
              </w:pict>
            </mc:Fallback>
          </mc:AlternateContent>
        </w:r>
        <w:r w:rsidR="009F0D65" w:rsidDel="00C341C1">
          <w:rPr>
            <w:noProof/>
            <w:lang w:val="en-MY" w:eastAsia="en-MY"/>
          </w:rPr>
          <mc:AlternateContent>
            <mc:Choice Requires="wps">
              <w:drawing>
                <wp:anchor distT="0" distB="0" distL="114300" distR="114300" simplePos="0" relativeHeight="252068864" behindDoc="0" locked="0" layoutInCell="1" allowOverlap="1" wp14:anchorId="1090DA2E" wp14:editId="200EC0BF">
                  <wp:simplePos x="0" y="0"/>
                  <wp:positionH relativeFrom="column">
                    <wp:posOffset>1668145</wp:posOffset>
                  </wp:positionH>
                  <wp:positionV relativeFrom="paragraph">
                    <wp:posOffset>714844</wp:posOffset>
                  </wp:positionV>
                  <wp:extent cx="1092128" cy="284835"/>
                  <wp:effectExtent l="0" t="0" r="0" b="0"/>
                  <wp:wrapNone/>
                  <wp:docPr id="399" name="Text Box 399"/>
                  <wp:cNvGraphicFramePr/>
                  <a:graphic xmlns:a="http://schemas.openxmlformats.org/drawingml/2006/main">
                    <a:graphicData uri="http://schemas.microsoft.com/office/word/2010/wordprocessingShape">
                      <wps:wsp>
                        <wps:cNvSpPr txBox="1"/>
                        <wps:spPr>
                          <a:xfrm>
                            <a:off x="0" y="0"/>
                            <a:ext cx="1092128" cy="284835"/>
                          </a:xfrm>
                          <a:prstGeom prst="rect">
                            <a:avLst/>
                          </a:prstGeom>
                          <a:noFill/>
                          <a:ln w="6350">
                            <a:noFill/>
                          </a:ln>
                          <a:effectLst/>
                        </wps:spPr>
                        <wps:txbx>
                          <w:txbxContent>
                            <w:p w:rsidR="00C14EFF" w:rsidRPr="00C117F8" w:rsidRDefault="00C14EFF" w:rsidP="009F0D65">
                              <w:pPr>
                                <w:rPr>
                                  <w:lang w:val="en-MY"/>
                                </w:rPr>
                              </w:pPr>
                              <w:r>
                                <w:rPr>
                                  <w:lang w:val="en-MY"/>
                                </w:rPr>
                                <w:t>STI000001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9" o:spid="_x0000_s1197" type="#_x0000_t202" style="position:absolute;margin-left:131.35pt;margin-top:56.3pt;width:86pt;height:22.45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" filled="f" stroked="f" strokeweight=".5pt">
                  <v:textbox>
                    <w:txbxContent>
                      <w:p w:rsidR="00C14EFF" w:rsidRPr="00C117F8" w:rsidRDefault="00C14EFF" w:rsidP="009F0D65">
                        <w:pPr>
                          <w:rPr>
                            <w:lang w:val="en-MY"/>
                          </w:rPr>
                        </w:pPr>
                        <w:r>
                          <w:rPr>
                            <w:lang w:val="en-MY"/>
                          </w:rPr>
                          <w:t>STI000001</w:t>
                        </w:r>
                      </w:p>
                    </w:txbxContent>
                  </v:textbox>
                </v:shape>
              </w:pict>
            </mc:Fallback>
          </mc:AlternateContent>
        </w:r>
        <w:r w:rsidR="009F0D65" w:rsidRPr="009F0D65" w:rsidDel="00C341C1">
          <w:rPr>
            <w:noProof/>
            <w:lang w:val="en-MY" w:eastAsia="en-MY"/>
          </w:rPr>
          <mc:AlternateContent>
            <mc:Choice Requires="wps">
              <w:drawing>
                <wp:anchor distT="0" distB="0" distL="114300" distR="114300" simplePos="0" relativeHeight="252065792" behindDoc="0" locked="0" layoutInCell="1" allowOverlap="1" wp14:anchorId="71053567" wp14:editId="6FDE9E56">
                  <wp:simplePos x="0" y="0"/>
                  <wp:positionH relativeFrom="column">
                    <wp:posOffset>412170</wp:posOffset>
                  </wp:positionH>
                  <wp:positionV relativeFrom="paragraph">
                    <wp:posOffset>428983</wp:posOffset>
                  </wp:positionV>
                  <wp:extent cx="1208129" cy="286247"/>
                  <wp:effectExtent l="0" t="0" r="0" b="0"/>
                  <wp:wrapNone/>
                  <wp:docPr id="395" name="Text Box 395"/>
                  <wp:cNvGraphicFramePr/>
                  <a:graphic xmlns:a="http://schemas.openxmlformats.org/drawingml/2006/main">
                    <a:graphicData uri="http://schemas.microsoft.com/office/word/2010/wordprocessingShape">
                      <wps:wsp>
                        <wps:cNvSpPr txBox="1"/>
                        <wps:spPr>
                          <a:xfrm>
                            <a:off x="0" y="0"/>
                            <a:ext cx="1208129" cy="286247"/>
                          </a:xfrm>
                          <a:prstGeom prst="rect">
                            <a:avLst/>
                          </a:prstGeom>
                          <a:solidFill>
                            <a:srgbClr val="EEECE1"/>
                          </a:solidFill>
                          <a:ln w="6350">
                            <a:noFill/>
                          </a:ln>
                          <a:effectLst/>
                        </wps:spPr>
                        <wps:txbx>
                          <w:txbxContent>
                            <w:p w:rsidR="00C14EFF" w:rsidRPr="004E6A1E" w:rsidRDefault="00C14EFF" w:rsidP="009F0D65">
                              <w:pPr>
                                <w:ind w:right="-50"/>
                                <w:jc w:val="right"/>
                                <w:rPr>
                                  <w:lang w:val="en-MY"/>
                                </w:rPr>
                              </w:pPr>
                              <w:r>
                                <w:rPr>
                                  <w:lang w:val="en-MY"/>
                                </w:rPr>
                                <w:t>Transaction Type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198" type="#_x0000_t202" style="position:absolute;margin-left:32.45pt;margin-top:33.8pt;width:95.15pt;height:22.5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" fillcolor="#eeece1" stroked="f" strokeweight=".5pt">
                  <v:textbox>
                    <w:txbxContent>
                      <w:p w:rsidR="00C14EFF" w:rsidRPr="004E6A1E" w:rsidRDefault="00C14EFF" w:rsidP="009F0D65">
                        <w:pPr>
                          <w:ind w:right="-50"/>
                          <w:jc w:val="right"/>
                          <w:rPr>
                            <w:lang w:val="en-MY"/>
                          </w:rPr>
                        </w:pPr>
                        <w:r>
                          <w:rPr>
                            <w:lang w:val="en-MY"/>
                          </w:rPr>
                          <w:t>Transaction Type</w:t>
                        </w:r>
                      </w:p>
                    </w:txbxContent>
                  </v:textbox>
                </v:shape>
              </w:pict>
            </mc:Fallback>
          </mc:AlternateContent>
        </w:r>
        <w:r w:rsidR="009F0D65" w:rsidRPr="009F0D65" w:rsidDel="00C341C1">
          <w:rPr>
            <w:noProof/>
            <w:lang w:val="en-MY" w:eastAsia="en-MY"/>
          </w:rPr>
          <mc:AlternateContent>
            <mc:Choice Requires="wpg">
              <w:drawing>
                <wp:anchor distT="0" distB="0" distL="114300" distR="114300" simplePos="0" relativeHeight="252066816" behindDoc="0" locked="0" layoutInCell="1" allowOverlap="1" wp14:anchorId="4A6D3510" wp14:editId="5A998F56">
                  <wp:simplePos x="0" y="0"/>
                  <wp:positionH relativeFrom="column">
                    <wp:posOffset>1652574</wp:posOffset>
                  </wp:positionH>
                  <wp:positionV relativeFrom="paragraph">
                    <wp:posOffset>397180</wp:posOffset>
                  </wp:positionV>
                  <wp:extent cx="1104900" cy="286136"/>
                  <wp:effectExtent l="0" t="0" r="19050" b="19050"/>
                  <wp:wrapNone/>
                  <wp:docPr id="396" name="Group 396"/>
                  <wp:cNvGraphicFramePr/>
                  <a:graphic xmlns:a="http://schemas.openxmlformats.org/drawingml/2006/main">
                    <a:graphicData uri="http://schemas.microsoft.com/office/word/2010/wordprocessingGroup">
                      <wpg:wgp>
                        <wpg:cNvGrpSpPr/>
                        <wpg:grpSpPr>
                          <a:xfrm>
                            <a:off x="0" y="0"/>
                            <a:ext cx="1104900" cy="286136"/>
                            <a:chOff x="0" y="25723"/>
                            <a:chExt cx="1061769" cy="308572"/>
                          </a:xfrm>
                        </wpg:grpSpPr>
                        <wps:wsp>
                          <wps:cNvPr id="397" name="Text Box 397"/>
                          <wps:cNvSpPr txBox="1"/>
                          <wps:spPr>
                            <a:xfrm>
                              <a:off x="15240" y="34296"/>
                              <a:ext cx="1031290" cy="284832"/>
                            </a:xfrm>
                            <a:prstGeom prst="rect">
                              <a:avLst/>
                            </a:prstGeom>
                            <a:solidFill>
                              <a:sysClr val="window" lastClr="FFFFFF"/>
                            </a:solidFill>
                            <a:ln w="6350">
                              <a:noFill/>
                            </a:ln>
                            <a:effectLst/>
                          </wps:spPr>
                          <wps:txbx>
                            <w:txbxContent>
                              <w:p w:rsidR="00C14EFF" w:rsidRPr="00FF58F2" w:rsidRDefault="00C14EFF" w:rsidP="009F0D65">
                                <w:pPr>
                                  <w:rPr>
                                    <w:lang w:val="en-MY"/>
                                  </w:rPr>
                                </w:pPr>
                                <w:r>
                                  <w:rPr>
                                    <w:lang w:val="en-MY"/>
                                  </w:rPr>
                                  <w:t>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Rectangle 398"/>
                          <wps:cNvSpPr/>
                          <wps:spPr>
                            <a:xfrm>
                              <a:off x="0" y="25723"/>
                              <a:ext cx="1061769" cy="308572"/>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96" o:spid="_x0000_s1199" style="position:absolute;margin-left:130.1pt;margin-top:31.25pt;width:87pt;height:22.55pt;z-index:252066816;mso-width-relative:margin;mso-height-relative:margin" coordorigin=",257" coordsize="10617,3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">
                  <v:shape id="Text Box 397" o:spid="_x0000_s1200" type="#_x0000_t202" style="position:absolute;left:152;top:342;width:10313;height:2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jgccA&#10;AADcAAAADwAAAGRycy9kb3ducmV2LnhtbESPQWvCQBSE70L/w/IK3nTTCrWNrlKKUgWDbVro9ZF9&#10;Jmmzb8Pu1qT+elcoeBxm5htmvuxNI47kfG1Zwd04AUFcWF1zqeDzYz16BOEDssbGMin4Iw/Lxc1g&#10;jqm2Hb/TMQ+liBD2KSqoQmhTKX1RkUE/ti1x9A7WGQxRulJqh12Em0beJ8mDNFhzXKiwpZeKip/8&#10;1yj46vJXt99uv9/aTXban/JsR6tMqeFt/zwDEagP1/B/e6MVTJ6mcDkTj4Bcn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I4HHAAAA3AAAAA8AAAAAAAAAAAAAAAAAmAIAAGRy&#10;cy9kb3ducmV2LnhtbFBLBQYAAAAABAAEAPUAAACMAwAAAAA=&#10;" fillcolor="window" stroked="f" strokeweight=".5pt">
                    <v:textbox>
                      <w:txbxContent>
                        <w:p w:rsidR="00C14EFF" w:rsidRPr="00FF58F2" w:rsidRDefault="00C14EFF" w:rsidP="009F0D65">
                          <w:pPr>
                            <w:rPr>
                              <w:lang w:val="en-MY"/>
                            </w:rPr>
                          </w:pPr>
                          <w:r>
                            <w:rPr>
                              <w:lang w:val="en-MY"/>
                            </w:rPr>
                            <w:t>STI</w:t>
                          </w:r>
                        </w:p>
                      </w:txbxContent>
                    </v:textbox>
                  </v:shape>
                  <v:rect id="Rectangle 398" o:spid="_x0000_s1201" style="position:absolute;top:257;width:10617;height:3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iJ/8UA&#10;AADcAAAADwAAAGRycy9kb3ducmV2LnhtbESPwWrCQBCG74LvsEyhF6kbK4hNXUWFingoqL30Ns1O&#10;k2B2NuyuJn175yD0OPzzfzPfYtW7Rt0oxNqzgck4A0VceFtzaeDr/PEyBxUTssXGMxn4owir5XCw&#10;wNz6jo90O6VSCYRjjgaqlNpc61hU5DCOfUss2a8PDpOModQ2YCdw1+jXLJtphzXLhQpb2lZUXE5X&#10;Z+Bn9x228810l66jmaAv5YE+O2Oen/r1O6hEffpffrT31sD0Tb4VGREBv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In/xQAAANwAAAAPAAAAAAAAAAAAAAAAAJgCAABkcnMv&#10;ZG93bnJldi54bWxQSwUGAAAAAAQABAD1AAAAigMAAAAA&#10;" filled="f" strokecolor="red" strokeweight="2pt"/>
                </v:group>
              </w:pict>
            </mc:Fallback>
          </mc:AlternateContent>
        </w:r>
        <w:r w:rsidR="009F0D65" w:rsidDel="00C341C1">
          <w:rPr>
            <w:noProof/>
            <w:lang w:val="en-MY" w:eastAsia="en-MY"/>
          </w:rPr>
          <mc:AlternateContent>
            <mc:Choice Requires="wps">
              <w:drawing>
                <wp:anchor distT="0" distB="0" distL="114300" distR="114300" simplePos="0" relativeHeight="252063744" behindDoc="0" locked="0" layoutInCell="1" allowOverlap="1" wp14:anchorId="501CBEFE" wp14:editId="79D7ED90">
                  <wp:simplePos x="0" y="0"/>
                  <wp:positionH relativeFrom="column">
                    <wp:posOffset>872159</wp:posOffset>
                  </wp:positionH>
                  <wp:positionV relativeFrom="paragraph">
                    <wp:posOffset>707390</wp:posOffset>
                  </wp:positionV>
                  <wp:extent cx="780998" cy="268973"/>
                  <wp:effectExtent l="0" t="0" r="635" b="0"/>
                  <wp:wrapNone/>
                  <wp:docPr id="389" name="Text Box 389"/>
                  <wp:cNvGraphicFramePr/>
                  <a:graphic xmlns:a="http://schemas.openxmlformats.org/drawingml/2006/main">
                    <a:graphicData uri="http://schemas.microsoft.com/office/word/2010/wordprocessingShape">
                      <wps:wsp>
                        <wps:cNvSpPr txBox="1"/>
                        <wps:spPr>
                          <a:xfrm>
                            <a:off x="0" y="0"/>
                            <a:ext cx="780998" cy="268973"/>
                          </a:xfrm>
                          <a:prstGeom prst="rect">
                            <a:avLst/>
                          </a:prstGeom>
                          <a:solidFill>
                            <a:srgbClr val="EEECE1"/>
                          </a:solidFill>
                          <a:ln w="6350">
                            <a:noFill/>
                          </a:ln>
                          <a:effectLst/>
                        </wps:spPr>
                        <wps:txbx>
                          <w:txbxContent>
                            <w:p w:rsidR="00C14EFF" w:rsidRDefault="00C14EFF" w:rsidP="009F0D65">
                              <w:pPr>
                                <w:jc w:val="right"/>
                              </w:pPr>
                              <w:r>
                                <w:t>Ref 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9" o:spid="_x0000_s1202" type="#_x0000_t202" style="position:absolute;margin-left:68.65pt;margin-top:55.7pt;width:61.5pt;height:21.2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" fillcolor="#eeece1" stroked="f" strokeweight=".5pt">
                  <v:textbox>
                    <w:txbxContent>
                      <w:p w:rsidR="00C14EFF" w:rsidRDefault="00C14EFF" w:rsidP="009F0D65">
                        <w:pPr>
                          <w:jc w:val="right"/>
                        </w:pPr>
                        <w:r>
                          <w:t>Ref No</w:t>
                        </w:r>
                      </w:p>
                    </w:txbxContent>
                  </v:textbox>
                </v:shape>
              </w:pict>
            </mc:Fallback>
          </mc:AlternateContent>
        </w:r>
        <w:r w:rsidR="00B272A2" w:rsidDel="00C341C1">
          <w:rPr>
            <w:noProof/>
            <w:lang w:val="en-MY" w:eastAsia="en-MY"/>
          </w:rPr>
          <mc:AlternateContent>
            <mc:Choice Requires="wps">
              <w:drawing>
                <wp:anchor distT="0" distB="0" distL="114300" distR="114300" simplePos="0" relativeHeight="252061696" behindDoc="0" locked="0" layoutInCell="1" allowOverlap="1" wp14:anchorId="6BC19E9A" wp14:editId="7DEE6C5B">
                  <wp:simplePos x="0" y="0"/>
                  <wp:positionH relativeFrom="column">
                    <wp:posOffset>762000</wp:posOffset>
                  </wp:positionH>
                  <wp:positionV relativeFrom="paragraph">
                    <wp:posOffset>410514</wp:posOffset>
                  </wp:positionV>
                  <wp:extent cx="4746928" cy="246491"/>
                  <wp:effectExtent l="0" t="0" r="0" b="1270"/>
                  <wp:wrapNone/>
                  <wp:docPr id="385" name="Rectangle 385"/>
                  <wp:cNvGraphicFramePr/>
                  <a:graphic xmlns:a="http://schemas.openxmlformats.org/drawingml/2006/main">
                    <a:graphicData uri="http://schemas.microsoft.com/office/word/2010/wordprocessingShape">
                      <wps:wsp>
                        <wps:cNvSpPr/>
                        <wps:spPr>
                          <a:xfrm>
                            <a:off x="0" y="0"/>
                            <a:ext cx="4746928" cy="246491"/>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5" o:spid="_x0000_s1026" style="position:absolute;margin-left:60pt;margin-top:32.3pt;width:373.75pt;height:19.4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" fillcolor="#f2f2f2 [3052]" stroked="f" strokeweight="2pt"/>
              </w:pict>
            </mc:Fallback>
          </mc:AlternateContent>
        </w:r>
        <w:r w:rsidR="00B272A2" w:rsidDel="00C341C1">
          <w:rPr>
            <w:noProof/>
            <w:lang w:val="en-MY" w:eastAsia="en-MY"/>
          </w:rPr>
          <w:drawing>
            <wp:inline distT="0" distB="0" distL="0" distR="0" wp14:anchorId="3EBFED59" wp14:editId="640146C5">
              <wp:extent cx="5760720" cy="196786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967865"/>
                      </a:xfrm>
                      <a:prstGeom prst="rect">
                        <a:avLst/>
                      </a:prstGeom>
                    </pic:spPr>
                  </pic:pic>
                </a:graphicData>
              </a:graphic>
            </wp:inline>
          </w:drawing>
        </w:r>
        <w:r w:rsidR="009F0D65" w:rsidRPr="009F0D65" w:rsidDel="00C341C1">
          <w:rPr>
            <w:noProof/>
            <w:lang w:val="en-MY" w:eastAsia="en-MY"/>
          </w:rPr>
          <w:delText xml:space="preserve"> </w:delText>
        </w:r>
        <w:r w:rsidR="009F0D65" w:rsidDel="00C341C1">
          <w:rPr>
            <w:noProof/>
            <w:lang w:val="en-MY" w:eastAsia="en-MY"/>
          </w:rPr>
          <w:drawing>
            <wp:inline distT="0" distB="0" distL="0" distR="0" wp14:anchorId="2004F2CC" wp14:editId="78E33FEB">
              <wp:extent cx="5760720" cy="727075"/>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727075"/>
                      </a:xfrm>
                      <a:prstGeom prst="rect">
                        <a:avLst/>
                      </a:prstGeom>
                    </pic:spPr>
                  </pic:pic>
                </a:graphicData>
              </a:graphic>
            </wp:inline>
          </w:drawing>
        </w:r>
      </w:del>
    </w:p>
    <w:p w:rsidR="00B272A2" w:rsidDel="00C341C1" w:rsidRDefault="009F0D65" w:rsidP="00B272A2">
      <w:pPr>
        <w:spacing w:after="0" w:line="240" w:lineRule="auto"/>
        <w:rPr>
          <w:del w:id="11" w:author="User" w:date="2017-11-10T10:56:00Z"/>
        </w:rPr>
      </w:pPr>
      <w:del w:id="12" w:author="User" w:date="2017-11-10T10:56:00Z">
        <w:r w:rsidDel="00C341C1">
          <w:rPr>
            <w:noProof/>
            <w:lang w:val="en-MY" w:eastAsia="en-MY"/>
          </w:rPr>
          <w:drawing>
            <wp:inline distT="0" distB="0" distL="0" distR="0" wp14:anchorId="411802F9" wp14:editId="5136D3D0">
              <wp:extent cx="5760720" cy="2753360"/>
              <wp:effectExtent l="0" t="0" r="0" b="889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753360"/>
                      </a:xfrm>
                      <a:prstGeom prst="rect">
                        <a:avLst/>
                      </a:prstGeom>
                    </pic:spPr>
                  </pic:pic>
                </a:graphicData>
              </a:graphic>
            </wp:inline>
          </w:drawing>
        </w:r>
      </w:del>
    </w:p>
    <w:p w:rsidR="00B272A2" w:rsidDel="00C341C1" w:rsidRDefault="00B272A2" w:rsidP="00B272A2">
      <w:pPr>
        <w:spacing w:after="0" w:line="240" w:lineRule="auto"/>
        <w:rPr>
          <w:del w:id="13" w:author="User" w:date="2017-11-10T10:56:00Z"/>
        </w:rPr>
      </w:pPr>
      <w:del w:id="14" w:author="User" w:date="2017-11-10T10:56:00Z">
        <w:r w:rsidDel="00C341C1">
          <w:rPr>
            <w:noProof/>
            <w:lang w:val="en-MY" w:eastAsia="en-MY"/>
          </w:rPr>
          <w:drawing>
            <wp:inline distT="0" distB="0" distL="0" distR="0" wp14:anchorId="3F68A5BC" wp14:editId="2CAAE89A">
              <wp:extent cx="5760720" cy="1553845"/>
              <wp:effectExtent l="0" t="0" r="0" b="825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553845"/>
                      </a:xfrm>
                      <a:prstGeom prst="rect">
                        <a:avLst/>
                      </a:prstGeom>
                    </pic:spPr>
                  </pic:pic>
                </a:graphicData>
              </a:graphic>
            </wp:inline>
          </w:drawing>
        </w:r>
      </w:del>
    </w:p>
    <w:p w:rsidR="00B272A2" w:rsidDel="00C341C1" w:rsidRDefault="00B272A2" w:rsidP="0066573E">
      <w:pPr>
        <w:rPr>
          <w:del w:id="15" w:author="User" w:date="2017-11-10T10:56:00Z"/>
        </w:rPr>
      </w:pPr>
    </w:p>
    <w:p w:rsidR="00B272A2" w:rsidDel="00C341C1" w:rsidRDefault="00B272A2" w:rsidP="0066573E">
      <w:pPr>
        <w:rPr>
          <w:del w:id="16" w:author="User" w:date="2017-11-10T10:56:00Z"/>
        </w:rPr>
      </w:pPr>
    </w:p>
    <w:p w:rsidR="00B272A2" w:rsidDel="00C341C1" w:rsidRDefault="00B272A2" w:rsidP="0066573E">
      <w:pPr>
        <w:rPr>
          <w:del w:id="17" w:author="User" w:date="2017-11-10T10:56:00Z"/>
        </w:rPr>
      </w:pPr>
    </w:p>
    <w:p w:rsidR="00B272A2" w:rsidDel="00C341C1" w:rsidRDefault="00B272A2" w:rsidP="0066573E">
      <w:pPr>
        <w:rPr>
          <w:del w:id="18" w:author="User" w:date="2017-11-10T10:56:00Z"/>
        </w:rPr>
      </w:pPr>
    </w:p>
    <w:tbl>
      <w:tblPr>
        <w:tblStyle w:val="TableGrid"/>
        <w:tblW w:w="0" w:type="auto"/>
        <w:tblInd w:w="108" w:type="dxa"/>
        <w:tblLook w:val="04A0" w:firstRow="1" w:lastRow="0" w:firstColumn="1" w:lastColumn="0" w:noHBand="0" w:noVBand="1"/>
      </w:tblPr>
      <w:tblGrid>
        <w:gridCol w:w="1778"/>
        <w:gridCol w:w="2874"/>
        <w:gridCol w:w="4528"/>
      </w:tblGrid>
      <w:tr w:rsidR="004979E3" w:rsidDel="00C341C1" w:rsidTr="00B55429">
        <w:trPr>
          <w:del w:id="19" w:author="User" w:date="2017-11-10T10:56:00Z"/>
        </w:trPr>
        <w:tc>
          <w:tcPr>
            <w:tcW w:w="716" w:type="dxa"/>
          </w:tcPr>
          <w:p w:rsidR="004979E3" w:rsidRPr="00402D11" w:rsidDel="00C341C1" w:rsidRDefault="005131C1" w:rsidP="00AF43B4">
            <w:pPr>
              <w:pStyle w:val="ListParagraph"/>
              <w:ind w:left="0"/>
              <w:rPr>
                <w:del w:id="20" w:author="User" w:date="2017-11-10T10:56:00Z"/>
                <w:b/>
              </w:rPr>
            </w:pPr>
            <w:del w:id="21" w:author="User" w:date="2017-11-10T10:47:00Z">
              <w:r w:rsidRPr="00C341C1" w:rsidDel="00C341C1">
                <w:rPr>
                  <w:b/>
                  <w:lang w:val="ms-MY"/>
                  <w:rPrChange w:id="22" w:author="User" w:date="2017-11-10T10:56:00Z">
                    <w:rPr/>
                  </w:rPrChange>
                </w:rPr>
                <w:delText>Additional requirements</w:delText>
              </w:r>
            </w:del>
            <w:del w:id="23" w:author="User" w:date="2017-11-10T10:55:00Z">
              <w:r w:rsidR="004979E3" w:rsidDel="00C341C1">
                <w:rPr>
                  <w:b/>
                </w:rPr>
                <w:delText>No.</w:delText>
              </w:r>
            </w:del>
          </w:p>
        </w:tc>
        <w:tc>
          <w:tcPr>
            <w:tcW w:w="3068" w:type="dxa"/>
          </w:tcPr>
          <w:p w:rsidR="004979E3" w:rsidRPr="00402D11" w:rsidDel="00C341C1" w:rsidRDefault="004979E3" w:rsidP="00AF43B4">
            <w:pPr>
              <w:pStyle w:val="ListParagraph"/>
              <w:ind w:left="0"/>
              <w:rPr>
                <w:del w:id="24" w:author="User" w:date="2017-11-10T10:56:00Z"/>
                <w:b/>
              </w:rPr>
            </w:pPr>
            <w:del w:id="25" w:author="User" w:date="2017-11-10T10:55:00Z">
              <w:r w:rsidRPr="00402D11" w:rsidDel="00C341C1">
                <w:rPr>
                  <w:b/>
                </w:rPr>
                <w:delText>Key Data Elements</w:delText>
              </w:r>
            </w:del>
          </w:p>
        </w:tc>
        <w:tc>
          <w:tcPr>
            <w:tcW w:w="5170" w:type="dxa"/>
          </w:tcPr>
          <w:p w:rsidR="004979E3" w:rsidRPr="00402D11" w:rsidDel="00C341C1" w:rsidRDefault="004979E3" w:rsidP="00AF43B4">
            <w:pPr>
              <w:pStyle w:val="ListParagraph"/>
              <w:ind w:left="0"/>
              <w:rPr>
                <w:del w:id="26" w:author="User" w:date="2017-11-10T10:56:00Z"/>
                <w:b/>
              </w:rPr>
            </w:pPr>
            <w:del w:id="27" w:author="User" w:date="2017-11-10T10:47:00Z">
              <w:r w:rsidRPr="00402D11" w:rsidDel="00C341C1">
                <w:rPr>
                  <w:b/>
                </w:rPr>
                <w:delText>Description</w:delText>
              </w:r>
            </w:del>
          </w:p>
        </w:tc>
      </w:tr>
      <w:tr w:rsidR="00B55429" w:rsidDel="00C341C1" w:rsidTr="00B55429">
        <w:trPr>
          <w:del w:id="28" w:author="User" w:date="2017-11-10T10:56:00Z"/>
        </w:trPr>
        <w:tc>
          <w:tcPr>
            <w:tcW w:w="716" w:type="dxa"/>
          </w:tcPr>
          <w:p w:rsidR="00B55429" w:rsidDel="00C341C1" w:rsidRDefault="00B55429" w:rsidP="00DA7C4C">
            <w:pPr>
              <w:pStyle w:val="ListParagraph"/>
              <w:ind w:left="0"/>
              <w:rPr>
                <w:del w:id="29" w:author="User" w:date="2017-11-10T10:56:00Z"/>
              </w:rPr>
            </w:pPr>
            <w:del w:id="30" w:author="User" w:date="2017-11-10T10:48:00Z">
              <w:r w:rsidDel="00C341C1">
                <w:delText>1</w:delText>
              </w:r>
            </w:del>
          </w:p>
        </w:tc>
        <w:tc>
          <w:tcPr>
            <w:tcW w:w="3068" w:type="dxa"/>
          </w:tcPr>
          <w:p w:rsidR="00B55429" w:rsidDel="00C341C1" w:rsidRDefault="00B55429" w:rsidP="00DA7C4C">
            <w:pPr>
              <w:pStyle w:val="ListParagraph"/>
              <w:ind w:left="0"/>
              <w:rPr>
                <w:del w:id="31" w:author="User" w:date="2017-11-10T10:47:00Z"/>
                <w:color w:val="FF00FF"/>
              </w:rPr>
            </w:pPr>
            <w:del w:id="32" w:author="User" w:date="2017-11-10T10:47:00Z">
              <w:r w:rsidDel="00C341C1">
                <w:rPr>
                  <w:color w:val="FF00FF"/>
                </w:rPr>
                <w:delText>Transaction Type:</w:delText>
              </w:r>
            </w:del>
          </w:p>
          <w:p w:rsidR="006D5B9C" w:rsidDel="00C341C1" w:rsidRDefault="006D5B9C" w:rsidP="006D5B9C">
            <w:pPr>
              <w:pStyle w:val="ListParagraph"/>
              <w:ind w:left="0"/>
              <w:rPr>
                <w:del w:id="33" w:author="User" w:date="2017-11-10T10:47:00Z"/>
                <w:color w:val="FF00FF"/>
              </w:rPr>
            </w:pPr>
            <w:del w:id="34" w:author="User" w:date="2017-11-10T10:47:00Z">
              <w:r w:rsidDel="00C341C1">
                <w:rPr>
                  <w:color w:val="FF00FF"/>
                </w:rPr>
                <w:delText>INV/DN/CN/ TI/TDN/TCN/</w:delText>
              </w:r>
            </w:del>
          </w:p>
          <w:p w:rsidR="006D5B9C" w:rsidDel="00C341C1" w:rsidRDefault="006D5B9C" w:rsidP="006D5B9C">
            <w:pPr>
              <w:pStyle w:val="ListParagraph"/>
              <w:ind w:left="0"/>
              <w:rPr>
                <w:del w:id="35" w:author="User" w:date="2017-11-10T10:55:00Z"/>
                <w:color w:val="FF00FF"/>
              </w:rPr>
            </w:pPr>
            <w:del w:id="36" w:author="User" w:date="2017-11-10T10:47:00Z">
              <w:r w:rsidRPr="0038463D" w:rsidDel="00C341C1">
                <w:rPr>
                  <w:color w:val="FF00FF"/>
                </w:rPr>
                <w:delText>MTI/STI/MDN/MCN</w:delText>
              </w:r>
            </w:del>
          </w:p>
          <w:p w:rsidR="00B55429" w:rsidRPr="0038463D" w:rsidDel="00C341C1" w:rsidRDefault="00B55429" w:rsidP="00DA7C4C">
            <w:pPr>
              <w:pStyle w:val="ListParagraph"/>
              <w:ind w:left="0"/>
              <w:rPr>
                <w:del w:id="37" w:author="User" w:date="2017-11-10T10:56:00Z"/>
                <w:strike/>
              </w:rPr>
            </w:pPr>
          </w:p>
        </w:tc>
        <w:tc>
          <w:tcPr>
            <w:tcW w:w="5170" w:type="dxa"/>
          </w:tcPr>
          <w:p w:rsidR="00B55429" w:rsidRPr="0038463D" w:rsidDel="00C341C1" w:rsidRDefault="00B55429" w:rsidP="00B55429">
            <w:pPr>
              <w:rPr>
                <w:del w:id="38" w:author="User" w:date="2017-11-10T10:47:00Z"/>
                <w:color w:val="FF00FF"/>
              </w:rPr>
            </w:pPr>
            <w:del w:id="39" w:author="User" w:date="2017-11-10T10:47:00Z">
              <w:r w:rsidRPr="0038463D" w:rsidDel="00C341C1">
                <w:rPr>
                  <w:color w:val="FF00FF"/>
                </w:rPr>
                <w:delText xml:space="preserve">To </w:delText>
              </w:r>
              <w:r w:rsidDel="00C341C1">
                <w:rPr>
                  <w:color w:val="FF00FF"/>
                </w:rPr>
                <w:delText>retrieve the Transaction Type for the transaction to be amended.</w:delText>
              </w:r>
            </w:del>
          </w:p>
          <w:p w:rsidR="00B55429" w:rsidDel="00C341C1" w:rsidRDefault="00B55429" w:rsidP="00B55429">
            <w:pPr>
              <w:rPr>
                <w:del w:id="40" w:author="User" w:date="2017-11-10T10:56:00Z"/>
              </w:rPr>
            </w:pPr>
            <w:del w:id="41" w:author="User" w:date="2017-11-10T10:47:00Z">
              <w:r w:rsidDel="00C341C1">
                <w:delText xml:space="preserve">The title must be displayed </w:delText>
              </w:r>
              <w:r w:rsidRPr="007D2605" w:rsidDel="00C341C1">
                <w:delText xml:space="preserve"> </w:delText>
              </w:r>
              <w:r w:rsidDel="00C341C1">
                <w:delText>at</w:delText>
              </w:r>
              <w:r w:rsidRPr="007D2605" w:rsidDel="00C341C1">
                <w:delText xml:space="preserve"> the top </w:delText>
              </w:r>
              <w:r w:rsidRPr="0038463D" w:rsidDel="00C341C1">
                <w:rPr>
                  <w:color w:val="FF00FF"/>
                </w:rPr>
                <w:delText>of the documentation issued</w:delText>
              </w:r>
              <w:r w:rsidDel="00C341C1">
                <w:delText>.</w:delText>
              </w:r>
            </w:del>
          </w:p>
        </w:tc>
      </w:tr>
      <w:tr w:rsidR="00B55429" w:rsidDel="00C341C1" w:rsidTr="00B55429">
        <w:trPr>
          <w:del w:id="42" w:author="User" w:date="2017-11-10T10:56:00Z"/>
        </w:trPr>
        <w:tc>
          <w:tcPr>
            <w:tcW w:w="716" w:type="dxa"/>
          </w:tcPr>
          <w:p w:rsidR="00B55429" w:rsidDel="00C341C1" w:rsidRDefault="00B55429" w:rsidP="00DA7C4C">
            <w:pPr>
              <w:pStyle w:val="ListParagraph"/>
              <w:ind w:left="0"/>
              <w:rPr>
                <w:del w:id="43" w:author="User" w:date="2017-11-10T10:56:00Z"/>
              </w:rPr>
            </w:pPr>
            <w:del w:id="44" w:author="User" w:date="2017-11-10T10:48:00Z">
              <w:r w:rsidDel="00C341C1">
                <w:delText>2</w:delText>
              </w:r>
            </w:del>
          </w:p>
        </w:tc>
        <w:tc>
          <w:tcPr>
            <w:tcW w:w="3068" w:type="dxa"/>
          </w:tcPr>
          <w:p w:rsidR="00B55429" w:rsidDel="00C341C1" w:rsidRDefault="00B55429" w:rsidP="00DA7C4C">
            <w:pPr>
              <w:pStyle w:val="ListParagraph"/>
              <w:ind w:left="0"/>
              <w:rPr>
                <w:del w:id="45" w:author="User" w:date="2017-11-10T10:56:00Z"/>
              </w:rPr>
            </w:pPr>
            <w:del w:id="46" w:author="User" w:date="2017-11-10T10:47:00Z">
              <w:r w:rsidRPr="0038463D" w:rsidDel="00C341C1">
                <w:rPr>
                  <w:color w:val="FF00FF"/>
                </w:rPr>
                <w:delText>Ref No</w:delText>
              </w:r>
            </w:del>
          </w:p>
        </w:tc>
        <w:tc>
          <w:tcPr>
            <w:tcW w:w="5170" w:type="dxa"/>
          </w:tcPr>
          <w:p w:rsidR="00B55429" w:rsidDel="00C341C1" w:rsidRDefault="00B55429" w:rsidP="00B55429">
            <w:pPr>
              <w:rPr>
                <w:del w:id="47" w:author="User" w:date="2017-11-10T10:56:00Z"/>
              </w:rPr>
            </w:pPr>
            <w:del w:id="48" w:author="User" w:date="2017-11-10T10:48:00Z">
              <w:r w:rsidDel="00C341C1">
                <w:rPr>
                  <w:rFonts w:ascii="Calibri" w:hAnsi="Calibri" w:cs="Calibri"/>
                </w:rPr>
                <w:delText xml:space="preserve">To retrieve the </w:delText>
              </w:r>
              <w:r w:rsidRPr="0038463D" w:rsidDel="00C341C1">
                <w:rPr>
                  <w:rFonts w:ascii="Calibri" w:hAnsi="Calibri" w:cs="Calibri"/>
                  <w:b/>
                </w:rPr>
                <w:delText>Documentation Number</w:delText>
              </w:r>
              <w:r w:rsidDel="00C341C1">
                <w:rPr>
                  <w:rFonts w:ascii="Calibri" w:hAnsi="Calibri" w:cs="Calibri"/>
                  <w:b/>
                </w:rPr>
                <w:delText xml:space="preserve"> </w:delText>
              </w:r>
              <w:r w:rsidRPr="00B55429" w:rsidDel="00C341C1">
                <w:rPr>
                  <w:rFonts w:ascii="Calibri" w:hAnsi="Calibri" w:cs="Calibri"/>
                </w:rPr>
                <w:delText xml:space="preserve">for </w:delText>
              </w:r>
              <w:r w:rsidDel="00C341C1">
                <w:rPr>
                  <w:rFonts w:ascii="Calibri" w:hAnsi="Calibri" w:cs="Calibri"/>
                </w:rPr>
                <w:delText xml:space="preserve">the the transaction to be </w:delText>
              </w:r>
              <w:r w:rsidRPr="00B55429" w:rsidDel="00C341C1">
                <w:rPr>
                  <w:rFonts w:ascii="Calibri" w:hAnsi="Calibri" w:cs="Calibri"/>
                </w:rPr>
                <w:delText>amend</w:delText>
              </w:r>
              <w:r w:rsidDel="00C341C1">
                <w:rPr>
                  <w:rFonts w:ascii="Calibri" w:hAnsi="Calibri" w:cs="Calibri"/>
                </w:rPr>
                <w:delText>ed</w:delText>
              </w:r>
              <w:r w:rsidRPr="00B55429" w:rsidDel="00C341C1">
                <w:rPr>
                  <w:rFonts w:ascii="Calibri" w:hAnsi="Calibri" w:cs="Calibri"/>
                </w:rPr>
                <w:delText>.</w:delText>
              </w:r>
            </w:del>
          </w:p>
        </w:tc>
      </w:tr>
      <w:tr w:rsidR="00B55429" w:rsidDel="00C341C1" w:rsidTr="00B55429">
        <w:trPr>
          <w:del w:id="49" w:author="User" w:date="2017-11-10T10:56:00Z"/>
        </w:trPr>
        <w:tc>
          <w:tcPr>
            <w:tcW w:w="716" w:type="dxa"/>
          </w:tcPr>
          <w:p w:rsidR="00B55429" w:rsidDel="00C341C1" w:rsidRDefault="00B55429" w:rsidP="00DA7C4C">
            <w:pPr>
              <w:pStyle w:val="ListParagraph"/>
              <w:ind w:left="0"/>
              <w:rPr>
                <w:del w:id="50" w:author="User" w:date="2017-11-10T10:48:00Z"/>
                <w:color w:val="FF00FF"/>
              </w:rPr>
            </w:pPr>
            <w:del w:id="51" w:author="User" w:date="2017-11-10T10:48:00Z">
              <w:r w:rsidRPr="005A261F" w:rsidDel="00C341C1">
                <w:rPr>
                  <w:color w:val="FF00FF"/>
                </w:rPr>
                <w:delText>3,4,5</w:delText>
              </w:r>
              <w:r w:rsidDel="00C341C1">
                <w:rPr>
                  <w:color w:val="FF00FF"/>
                </w:rPr>
                <w:delText xml:space="preserve">, 6,7,8, 9,10, </w:delText>
              </w:r>
            </w:del>
          </w:p>
          <w:p w:rsidR="00B55429" w:rsidDel="00C341C1" w:rsidRDefault="00B55429" w:rsidP="00DA7C4C">
            <w:pPr>
              <w:pStyle w:val="ListParagraph"/>
              <w:ind w:left="0"/>
              <w:rPr>
                <w:del w:id="52" w:author="User" w:date="2017-11-10T10:56:00Z"/>
              </w:rPr>
            </w:pPr>
            <w:del w:id="53" w:author="User" w:date="2017-11-10T10:48:00Z">
              <w:r w:rsidDel="00C341C1">
                <w:rPr>
                  <w:color w:val="FF00FF"/>
                </w:rPr>
                <w:delText>11</w:delText>
              </w:r>
            </w:del>
          </w:p>
        </w:tc>
        <w:tc>
          <w:tcPr>
            <w:tcW w:w="3068" w:type="dxa"/>
          </w:tcPr>
          <w:p w:rsidR="00B55429" w:rsidDel="00C341C1" w:rsidRDefault="00B55429" w:rsidP="00DA7C4C">
            <w:pPr>
              <w:pStyle w:val="ListParagraph"/>
              <w:ind w:left="0"/>
              <w:rPr>
                <w:del w:id="54" w:author="User" w:date="2017-11-10T10:56:00Z"/>
              </w:rPr>
            </w:pPr>
            <w:del w:id="55" w:author="User" w:date="2017-11-10T10:47:00Z">
              <w:r w:rsidDel="00C341C1">
                <w:rPr>
                  <w:color w:val="FF00FF"/>
                </w:rPr>
                <w:delText>Please refer to “Post Charges” additional requirements</w:delText>
              </w:r>
            </w:del>
          </w:p>
        </w:tc>
        <w:tc>
          <w:tcPr>
            <w:tcW w:w="5170" w:type="dxa"/>
          </w:tcPr>
          <w:p w:rsidR="00B55429" w:rsidRPr="00B55429" w:rsidDel="00C341C1" w:rsidRDefault="00B55429" w:rsidP="00DA7C4C">
            <w:pPr>
              <w:rPr>
                <w:del w:id="56" w:author="User" w:date="2017-11-10T10:56:00Z"/>
                <w:color w:val="FF00FF"/>
              </w:rPr>
            </w:pPr>
            <w:del w:id="57" w:author="User" w:date="2017-11-10T10:47:00Z">
              <w:r w:rsidRPr="00B55429" w:rsidDel="00C341C1">
                <w:rPr>
                  <w:color w:val="FF00FF"/>
                </w:rPr>
                <w:delText>These functions are the same as per stated under “Post Charges” additional requirements. To retrieve the details of these fields for the transaction to be amended.</w:delText>
              </w:r>
            </w:del>
          </w:p>
        </w:tc>
      </w:tr>
    </w:tbl>
    <w:p w:rsidR="000A3EE4" w:rsidRPr="000A3EE4" w:rsidRDefault="00C341C1" w:rsidP="00856D86">
      <w:pPr>
        <w:pStyle w:val="ListParagraph"/>
        <w:numPr>
          <w:ilvl w:val="0"/>
          <w:numId w:val="9"/>
        </w:numPr>
        <w:spacing w:after="0" w:line="240" w:lineRule="auto"/>
        <w:rPr>
          <w:b/>
        </w:rPr>
      </w:pPr>
      <w:ins w:id="58" w:author="User" w:date="2017-11-10T10:57:00Z">
        <w:r w:rsidRPr="000A3EE4">
          <w:rPr>
            <w:b/>
          </w:rPr>
          <w:t>Process Tuition Discounts</w:t>
        </w:r>
      </w:ins>
    </w:p>
    <w:p w:rsidR="00DA7C4C" w:rsidRPr="000A3EE4" w:rsidDel="00C341C1" w:rsidRDefault="00DA7C4C" w:rsidP="000A3EE4">
      <w:pPr>
        <w:pStyle w:val="ListParagraph"/>
        <w:ind w:left="360"/>
        <w:rPr>
          <w:del w:id="59" w:author="User" w:date="2017-11-10T10:55:00Z"/>
          <w:b/>
        </w:rPr>
      </w:pPr>
      <w:del w:id="60" w:author="User" w:date="2017-11-10T10:56:00Z">
        <w:r w:rsidRPr="000A3EE4" w:rsidDel="00C341C1">
          <w:rPr>
            <w:b/>
          </w:rPr>
          <w:br w:type="page"/>
        </w:r>
      </w:del>
    </w:p>
    <w:p w:rsidR="000A3EE4" w:rsidDel="00C341C1" w:rsidRDefault="00BD141E" w:rsidP="000A3EE4">
      <w:pPr>
        <w:pStyle w:val="ListParagraph"/>
        <w:ind w:left="360"/>
        <w:rPr>
          <w:del w:id="61" w:author="User" w:date="2017-11-10T10:56:00Z"/>
          <w:strike/>
          <w:color w:val="FF00FF"/>
        </w:rPr>
      </w:pPr>
      <w:r w:rsidRPr="008C53B1">
        <w:rPr>
          <w:strike/>
          <w:noProof/>
          <w:color w:val="FF00FF"/>
          <w:lang w:val="en-MY" w:eastAsia="en-MY"/>
        </w:rPr>
        <mc:AlternateContent>
          <mc:Choice Requires="wps">
            <w:drawing>
              <wp:anchor distT="0" distB="0" distL="114300" distR="114300" simplePos="0" relativeHeight="251798528" behindDoc="0" locked="0" layoutInCell="1" allowOverlap="1" wp14:anchorId="69D8865E" wp14:editId="32A7A6C1">
                <wp:simplePos x="0" y="0"/>
                <wp:positionH relativeFrom="column">
                  <wp:posOffset>5713730</wp:posOffset>
                </wp:positionH>
                <wp:positionV relativeFrom="paragraph">
                  <wp:posOffset>2793838</wp:posOffset>
                </wp:positionV>
                <wp:extent cx="213360" cy="247650"/>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21336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BD14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6" o:spid="_x0000_s1203" type="#_x0000_t202" style="position:absolute;left:0;text-align:left;margin-left:449.9pt;margin-top:220pt;width:16.8pt;height:19.5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" filled="f" stroked="f" strokeweight=".5pt">
                <v:textbox>
                  <w:txbxContent>
                    <w:p w:rsidR="00C14EFF" w:rsidRDefault="00C14EFF" w:rsidP="00BD141E"/>
                  </w:txbxContent>
                </v:textbox>
              </v:shape>
            </w:pict>
          </mc:Fallback>
        </mc:AlternateContent>
      </w:r>
    </w:p>
    <w:p w:rsidR="00E21124" w:rsidRPr="00E21124" w:rsidRDefault="00E21124" w:rsidP="000A3EE4">
      <w:pPr>
        <w:pStyle w:val="ListParagraph"/>
        <w:rPr>
          <w:strike/>
          <w:color w:val="FF00FF"/>
        </w:rPr>
      </w:pPr>
    </w:p>
    <w:p w:rsidR="00660C7E" w:rsidRDefault="00E64201" w:rsidP="00E21124">
      <w:r>
        <w:rPr>
          <w:noProof/>
          <w:sz w:val="16"/>
          <w:szCs w:val="16"/>
          <w:lang w:val="en-MY" w:eastAsia="en-MY"/>
        </w:rPr>
        <mc:AlternateContent>
          <mc:Choice Requires="wps">
            <w:drawing>
              <wp:anchor distT="0" distB="0" distL="114300" distR="114300" simplePos="0" relativeHeight="252086272" behindDoc="0" locked="0" layoutInCell="1" allowOverlap="1" wp14:anchorId="0BDE80A2" wp14:editId="71F97DC5">
                <wp:simplePos x="0" y="0"/>
                <wp:positionH relativeFrom="column">
                  <wp:posOffset>6118114</wp:posOffset>
                </wp:positionH>
                <wp:positionV relativeFrom="paragraph">
                  <wp:posOffset>2463513</wp:posOffset>
                </wp:positionV>
                <wp:extent cx="0" cy="205120"/>
                <wp:effectExtent l="95250" t="0" r="57150" b="61595"/>
                <wp:wrapNone/>
                <wp:docPr id="81" name="Straight Arrow Connector 81"/>
                <wp:cNvGraphicFramePr/>
                <a:graphic xmlns:a="http://schemas.openxmlformats.org/drawingml/2006/main">
                  <a:graphicData uri="http://schemas.microsoft.com/office/word/2010/wordprocessingShape">
                    <wps:wsp>
                      <wps:cNvCnPr/>
                      <wps:spPr>
                        <a:xfrm>
                          <a:off x="0" y="0"/>
                          <a:ext cx="0" cy="2051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1" o:spid="_x0000_s1026" type="#_x0000_t32" style="position:absolute;margin-left:481.75pt;margin-top:194pt;width:0;height:16.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" strokecolor="red">
                <v:stroke endarrow="open"/>
              </v:shape>
            </w:pict>
          </mc:Fallback>
        </mc:AlternateContent>
      </w:r>
      <w:r>
        <w:rPr>
          <w:noProof/>
          <w:lang w:val="en-MY" w:eastAsia="en-MY"/>
        </w:rPr>
        <mc:AlternateContent>
          <mc:Choice Requires="wps">
            <w:drawing>
              <wp:anchor distT="0" distB="0" distL="114300" distR="114300" simplePos="0" relativeHeight="252083200" behindDoc="0" locked="0" layoutInCell="1" allowOverlap="1" wp14:anchorId="6B06D731" wp14:editId="007A60F3">
                <wp:simplePos x="0" y="0"/>
                <wp:positionH relativeFrom="column">
                  <wp:posOffset>4942205</wp:posOffset>
                </wp:positionH>
                <wp:positionV relativeFrom="paragraph">
                  <wp:posOffset>1299845</wp:posOffset>
                </wp:positionV>
                <wp:extent cx="1704340" cy="644525"/>
                <wp:effectExtent l="0" t="3493" r="25718" b="6667"/>
                <wp:wrapNone/>
                <wp:docPr id="55" name="Elbow Connector 55"/>
                <wp:cNvGraphicFramePr/>
                <a:graphic xmlns:a="http://schemas.openxmlformats.org/drawingml/2006/main">
                  <a:graphicData uri="http://schemas.microsoft.com/office/word/2010/wordprocessingShape">
                    <wps:wsp>
                      <wps:cNvCnPr/>
                      <wps:spPr>
                        <a:xfrm rot="16200000" flipH="1">
                          <a:off x="0" y="0"/>
                          <a:ext cx="1704340" cy="644525"/>
                        </a:xfrm>
                        <a:prstGeom prst="bentConnector3">
                          <a:avLst>
                            <a:gd name="adj1" fmla="val 92"/>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26" type="#_x0000_t34" style="position:absolute;margin-left:389.15pt;margin-top:102.35pt;width:134.2pt;height:50.75pt;rotation:90;flip:x;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" adj="20" strokecolor="red"/>
            </w:pict>
          </mc:Fallback>
        </mc:AlternateContent>
      </w:r>
      <w:r>
        <w:rPr>
          <w:noProof/>
          <w:lang w:val="en-MY" w:eastAsia="en-MY"/>
        </w:rPr>
        <mc:AlternateContent>
          <mc:Choice Requires="wps">
            <w:drawing>
              <wp:anchor distT="0" distB="0" distL="114300" distR="114300" simplePos="0" relativeHeight="252294144" behindDoc="0" locked="0" layoutInCell="1" allowOverlap="1" wp14:anchorId="71E5FE5A" wp14:editId="1F5BA5C1">
                <wp:simplePos x="0" y="0"/>
                <wp:positionH relativeFrom="column">
                  <wp:posOffset>5757707</wp:posOffset>
                </wp:positionH>
                <wp:positionV relativeFrom="paragraph">
                  <wp:posOffset>1241469</wp:posOffset>
                </wp:positionV>
                <wp:extent cx="689330" cy="808075"/>
                <wp:effectExtent l="0" t="0" r="15875" b="1143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330" cy="808075"/>
                        </a:xfrm>
                        <a:prstGeom prst="rect">
                          <a:avLst/>
                        </a:prstGeom>
                        <a:solidFill>
                          <a:srgbClr val="FFFFFF"/>
                        </a:solidFill>
                        <a:ln w="9525">
                          <a:solidFill>
                            <a:srgbClr val="000000"/>
                          </a:solidFill>
                          <a:miter lim="800000"/>
                          <a:headEnd/>
                          <a:tailEnd/>
                        </a:ln>
                      </wps:spPr>
                      <wps:txbx>
                        <w:txbxContent>
                          <w:p w:rsidR="00E64201" w:rsidRDefault="00E64201">
                            <w:r>
                              <w:t>Replace the new 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4" type="#_x0000_t202" style="position:absolute;margin-left:453.35pt;margin-top:97.75pt;width:54.3pt;height:63.6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DzKAIAAE4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">
                <v:textbox>
                  <w:txbxContent>
                    <w:p w:rsidR="00E64201" w:rsidRDefault="00E64201">
                      <w:r>
                        <w:t>Replace the new table</w:t>
                      </w:r>
                    </w:p>
                  </w:txbxContent>
                </v:textbox>
              </v:shape>
            </w:pict>
          </mc:Fallback>
        </mc:AlternateContent>
      </w:r>
      <w:r w:rsidR="00926660">
        <w:rPr>
          <w:noProof/>
          <w:lang w:val="en-MY" w:eastAsia="en-MY"/>
        </w:rPr>
        <mc:AlternateContent>
          <mc:Choice Requires="wps">
            <w:drawing>
              <wp:anchor distT="0" distB="0" distL="114300" distR="114300" simplePos="0" relativeHeight="252181504" behindDoc="0" locked="0" layoutInCell="1" allowOverlap="1" wp14:anchorId="19F2A113" wp14:editId="0C1A2614">
                <wp:simplePos x="0" y="0"/>
                <wp:positionH relativeFrom="column">
                  <wp:posOffset>4237990</wp:posOffset>
                </wp:positionH>
                <wp:positionV relativeFrom="paragraph">
                  <wp:posOffset>1524000</wp:posOffset>
                </wp:positionV>
                <wp:extent cx="213995" cy="248285"/>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6660" w:rsidRPr="00F2391F" w:rsidRDefault="00926660" w:rsidP="00926660">
                            <w:pPr>
                              <w:rPr>
                                <w:lang w:val="en-MY"/>
                              </w:rPr>
                            </w:pPr>
                            <w:r>
                              <w:rPr>
                                <w:lang w:val="en-MY"/>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5" o:spid="_x0000_s1205" type="#_x0000_t202" style="position:absolute;margin-left:333.7pt;margin-top:120pt;width:16.85pt;height:19.55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" filled="f" stroked="f" strokeweight=".5pt">
                <v:textbox>
                  <w:txbxContent>
                    <w:p w:rsidR="00926660" w:rsidRPr="00F2391F" w:rsidRDefault="00926660" w:rsidP="00926660">
                      <w:pPr>
                        <w:rPr>
                          <w:lang w:val="en-MY"/>
                        </w:rPr>
                      </w:pPr>
                      <w:r>
                        <w:rPr>
                          <w:lang w:val="en-MY"/>
                        </w:rPr>
                        <w:t>7</w:t>
                      </w:r>
                    </w:p>
                  </w:txbxContent>
                </v:textbox>
              </v:shape>
            </w:pict>
          </mc:Fallback>
        </mc:AlternateContent>
      </w:r>
      <w:r w:rsidR="00926660">
        <w:rPr>
          <w:noProof/>
          <w:lang w:val="en-MY" w:eastAsia="en-MY"/>
        </w:rPr>
        <mc:AlternateContent>
          <mc:Choice Requires="wps">
            <w:drawing>
              <wp:anchor distT="0" distB="0" distL="114300" distR="114300" simplePos="0" relativeHeight="252179456" behindDoc="0" locked="0" layoutInCell="1" allowOverlap="1" wp14:anchorId="62338E60" wp14:editId="6EE9F328">
                <wp:simplePos x="0" y="0"/>
                <wp:positionH relativeFrom="column">
                  <wp:posOffset>3406775</wp:posOffset>
                </wp:positionH>
                <wp:positionV relativeFrom="paragraph">
                  <wp:posOffset>1241425</wp:posOffset>
                </wp:positionV>
                <wp:extent cx="213995" cy="248285"/>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21399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26660" w:rsidRPr="00F2391F" w:rsidRDefault="00926660" w:rsidP="00926660">
                            <w:pPr>
                              <w:rPr>
                                <w:lang w:val="en-MY"/>
                              </w:rPr>
                            </w:pPr>
                            <w:r>
                              <w:rPr>
                                <w:lang w:val="en-MY"/>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4" o:spid="_x0000_s1206" type="#_x0000_t202" style="position:absolute;margin-left:268.25pt;margin-top:97.75pt;width:16.85pt;height:19.55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" filled="f" stroked="f" strokeweight=".5pt">
                <v:textbox>
                  <w:txbxContent>
                    <w:p w:rsidR="00926660" w:rsidRPr="00F2391F" w:rsidRDefault="00926660" w:rsidP="00926660">
                      <w:pPr>
                        <w:rPr>
                          <w:lang w:val="en-MY"/>
                        </w:rPr>
                      </w:pPr>
                      <w:r>
                        <w:rPr>
                          <w:lang w:val="en-MY"/>
                        </w:rPr>
                        <w:t>6</w:t>
                      </w:r>
                    </w:p>
                  </w:txbxContent>
                </v:textbox>
              </v:shape>
            </w:pict>
          </mc:Fallback>
        </mc:AlternateContent>
      </w:r>
      <w:r w:rsidR="00926660" w:rsidRPr="00926660">
        <w:rPr>
          <w:b/>
          <w:noProof/>
          <w:lang w:val="en-MY" w:eastAsia="en-MY"/>
        </w:rPr>
        <mc:AlternateContent>
          <mc:Choice Requires="wps">
            <w:drawing>
              <wp:anchor distT="0" distB="0" distL="114300" distR="114300" simplePos="0" relativeHeight="252177408" behindDoc="0" locked="0" layoutInCell="1" allowOverlap="1" wp14:anchorId="20223028" wp14:editId="5A9E344A">
                <wp:simplePos x="0" y="0"/>
                <wp:positionH relativeFrom="column">
                  <wp:posOffset>2257062</wp:posOffset>
                </wp:positionH>
                <wp:positionV relativeFrom="paragraph">
                  <wp:posOffset>1553301</wp:posOffset>
                </wp:positionV>
                <wp:extent cx="1894114" cy="217623"/>
                <wp:effectExtent l="0" t="0" r="11430" b="1143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114" cy="217623"/>
                        </a:xfrm>
                        <a:prstGeom prst="rect">
                          <a:avLst/>
                        </a:prstGeom>
                        <a:solidFill>
                          <a:srgbClr val="FFFFFF"/>
                        </a:solidFill>
                        <a:ln w="9525">
                          <a:solidFill>
                            <a:srgbClr val="000000"/>
                          </a:solidFill>
                          <a:miter lim="800000"/>
                          <a:headEnd/>
                          <a:tailEnd/>
                        </a:ln>
                      </wps:spPr>
                      <wps:txbx>
                        <w:txbxContent>
                          <w:p w:rsidR="00926660" w:rsidRDefault="00926660" w:rsidP="009266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7" type="#_x0000_t202" style="position:absolute;margin-left:177.7pt;margin-top:122.3pt;width:149.15pt;height:17.1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">
                <v:textbox>
                  <w:txbxContent>
                    <w:p w:rsidR="00926660" w:rsidRDefault="00926660" w:rsidP="00926660"/>
                  </w:txbxContent>
                </v:textbox>
              </v:shape>
            </w:pict>
          </mc:Fallback>
        </mc:AlternateContent>
      </w:r>
      <w:r w:rsidR="00926660" w:rsidRPr="00926660">
        <w:rPr>
          <w:b/>
          <w:noProof/>
          <w:lang w:val="en-MY" w:eastAsia="en-MY"/>
        </w:rPr>
        <mc:AlternateContent>
          <mc:Choice Requires="wps">
            <w:drawing>
              <wp:anchor distT="0" distB="0" distL="114300" distR="114300" simplePos="0" relativeHeight="252176384" behindDoc="0" locked="0" layoutInCell="1" allowOverlap="1" wp14:anchorId="0248D8D9" wp14:editId="3FB3A7C4">
                <wp:simplePos x="0" y="0"/>
                <wp:positionH relativeFrom="column">
                  <wp:posOffset>972185</wp:posOffset>
                </wp:positionH>
                <wp:positionV relativeFrom="paragraph">
                  <wp:posOffset>1454785</wp:posOffset>
                </wp:positionV>
                <wp:extent cx="1349375" cy="315595"/>
                <wp:effectExtent l="0" t="0" r="0" b="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9375" cy="315595"/>
                        </a:xfrm>
                        <a:prstGeom prst="rect">
                          <a:avLst/>
                        </a:prstGeom>
                        <a:noFill/>
                        <a:ln w="9525">
                          <a:noFill/>
                          <a:miter lim="800000"/>
                          <a:headEnd/>
                          <a:tailEnd/>
                        </a:ln>
                      </wps:spPr>
                      <wps:txbx>
                        <w:txbxContent>
                          <w:p w:rsidR="00926660" w:rsidRDefault="00926660" w:rsidP="00926660">
                            <w:r>
                              <w:t>Comment/Reason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08" type="#_x0000_t202" style="position:absolute;margin-left:76.55pt;margin-top:114.55pt;width:106.25pt;height:24.8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" filled="f" stroked="f">
                <v:textbox>
                  <w:txbxContent>
                    <w:p w:rsidR="00926660" w:rsidRDefault="00926660" w:rsidP="00926660">
                      <w:r>
                        <w:t>Comment/Reason :</w:t>
                      </w:r>
                    </w:p>
                  </w:txbxContent>
                </v:textbox>
              </v:shape>
            </w:pict>
          </mc:Fallback>
        </mc:AlternateContent>
      </w:r>
      <w:r w:rsidR="00926660" w:rsidRPr="00926660">
        <w:rPr>
          <w:b/>
          <w:noProof/>
          <w:lang w:val="en-MY" w:eastAsia="en-MY"/>
        </w:rPr>
        <mc:AlternateContent>
          <mc:Choice Requires="wps">
            <w:drawing>
              <wp:anchor distT="0" distB="0" distL="114300" distR="114300" simplePos="0" relativeHeight="252171264" behindDoc="0" locked="0" layoutInCell="1" allowOverlap="1" wp14:anchorId="6A37E71D" wp14:editId="7DAA3D5D">
                <wp:simplePos x="0" y="0"/>
                <wp:positionH relativeFrom="column">
                  <wp:posOffset>2136775</wp:posOffset>
                </wp:positionH>
                <wp:positionV relativeFrom="paragraph">
                  <wp:posOffset>1280069</wp:posOffset>
                </wp:positionV>
                <wp:extent cx="1117600" cy="206375"/>
                <wp:effectExtent l="0" t="0" r="25400" b="22225"/>
                <wp:wrapNone/>
                <wp:docPr id="158" name="Rectangle 158"/>
                <wp:cNvGraphicFramePr/>
                <a:graphic xmlns:a="http://schemas.openxmlformats.org/drawingml/2006/main">
                  <a:graphicData uri="http://schemas.microsoft.com/office/word/2010/wordprocessingShape">
                    <wps:wsp>
                      <wps:cNvSpPr/>
                      <wps:spPr>
                        <a:xfrm>
                          <a:off x="0" y="0"/>
                          <a:ext cx="1117600" cy="206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8" o:spid="_x0000_s1026" style="position:absolute;margin-left:168.25pt;margin-top:100.8pt;width:88pt;height:16.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" filled="f" strokecolor="red" strokeweight="2pt"/>
            </w:pict>
          </mc:Fallback>
        </mc:AlternateContent>
      </w:r>
      <w:r w:rsidR="00926660" w:rsidRPr="00926660">
        <w:rPr>
          <w:b/>
          <w:noProof/>
          <w:lang w:val="en-MY" w:eastAsia="en-MY"/>
        </w:rPr>
        <mc:AlternateContent>
          <mc:Choice Requires="wps">
            <w:drawing>
              <wp:anchor distT="0" distB="0" distL="114300" distR="114300" simplePos="0" relativeHeight="252173312" behindDoc="0" locked="0" layoutInCell="1" allowOverlap="1" wp14:anchorId="07012654" wp14:editId="52281CA3">
                <wp:simplePos x="0" y="0"/>
                <wp:positionH relativeFrom="column">
                  <wp:posOffset>2145030</wp:posOffset>
                </wp:positionH>
                <wp:positionV relativeFrom="paragraph">
                  <wp:posOffset>1225550</wp:posOffset>
                </wp:positionV>
                <wp:extent cx="802005" cy="1403985"/>
                <wp:effectExtent l="0" t="0" r="0" b="0"/>
                <wp:wrapNone/>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005" cy="1403985"/>
                        </a:xfrm>
                        <a:prstGeom prst="rect">
                          <a:avLst/>
                        </a:prstGeom>
                        <a:noFill/>
                        <a:ln w="9525">
                          <a:noFill/>
                          <a:miter lim="800000"/>
                          <a:headEnd/>
                          <a:tailEnd/>
                        </a:ln>
                      </wps:spPr>
                      <wps:txbx>
                        <w:txbxContent>
                          <w:p w:rsidR="00926660" w:rsidRDefault="00926660" w:rsidP="00926660">
                            <w:r>
                              <w:t>TI000001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9" type="#_x0000_t202" style="position:absolute;margin-left:168.9pt;margin-top:96.5pt;width:63.15pt;height:110.55pt;z-index:25217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" filled="f" stroked="f">
                <v:textbox style="mso-fit-shape-to-text:t">
                  <w:txbxContent>
                    <w:p w:rsidR="00926660" w:rsidRDefault="00926660" w:rsidP="00926660">
                      <w:r>
                        <w:t>TI000001</w:t>
                      </w:r>
                    </w:p>
                  </w:txbxContent>
                </v:textbox>
              </v:shape>
            </w:pict>
          </mc:Fallback>
        </mc:AlternateContent>
      </w:r>
      <w:r w:rsidR="00926660" w:rsidRPr="00926660">
        <w:rPr>
          <w:b/>
          <w:noProof/>
          <w:lang w:val="en-MY" w:eastAsia="en-MY"/>
        </w:rPr>
        <w:drawing>
          <wp:anchor distT="0" distB="0" distL="114300" distR="114300" simplePos="0" relativeHeight="252172288" behindDoc="0" locked="0" layoutInCell="1" allowOverlap="1" wp14:anchorId="67DF74ED" wp14:editId="02958E87">
            <wp:simplePos x="0" y="0"/>
            <wp:positionH relativeFrom="column">
              <wp:posOffset>3025775</wp:posOffset>
            </wp:positionH>
            <wp:positionV relativeFrom="paragraph">
              <wp:posOffset>1301841</wp:posOffset>
            </wp:positionV>
            <wp:extent cx="187325" cy="173990"/>
            <wp:effectExtent l="0" t="0" r="317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7325" cy="173990"/>
                    </a:xfrm>
                    <a:prstGeom prst="rect">
                      <a:avLst/>
                    </a:prstGeom>
                    <a:noFill/>
                    <a:ln>
                      <a:noFill/>
                    </a:ln>
                  </pic:spPr>
                </pic:pic>
              </a:graphicData>
            </a:graphic>
            <wp14:sizeRelH relativeFrom="page">
              <wp14:pctWidth>0</wp14:pctWidth>
            </wp14:sizeRelH>
            <wp14:sizeRelV relativeFrom="page">
              <wp14:pctHeight>0</wp14:pctHeight>
            </wp14:sizeRelV>
          </wp:anchor>
        </w:drawing>
      </w:r>
      <w:r w:rsidR="00926660" w:rsidRPr="00926660">
        <w:rPr>
          <w:b/>
          <w:noProof/>
          <w:lang w:val="en-MY" w:eastAsia="en-MY"/>
        </w:rPr>
        <mc:AlternateContent>
          <mc:Choice Requires="wps">
            <w:drawing>
              <wp:anchor distT="0" distB="0" distL="114300" distR="114300" simplePos="0" relativeHeight="252174336" behindDoc="0" locked="0" layoutInCell="1" allowOverlap="1" wp14:anchorId="3E899022" wp14:editId="3E6B3FF2">
                <wp:simplePos x="0" y="0"/>
                <wp:positionH relativeFrom="column">
                  <wp:posOffset>929005</wp:posOffset>
                </wp:positionH>
                <wp:positionV relativeFrom="paragraph">
                  <wp:posOffset>1237524</wp:posOffset>
                </wp:positionV>
                <wp:extent cx="1167765" cy="239486"/>
                <wp:effectExtent l="0" t="0" r="0" b="8255"/>
                <wp:wrapNone/>
                <wp:docPr id="160" name="Text Box 160"/>
                <wp:cNvGraphicFramePr/>
                <a:graphic xmlns:a="http://schemas.openxmlformats.org/drawingml/2006/main">
                  <a:graphicData uri="http://schemas.microsoft.com/office/word/2010/wordprocessingShape">
                    <wps:wsp>
                      <wps:cNvSpPr txBox="1"/>
                      <wps:spPr>
                        <a:xfrm>
                          <a:off x="0" y="0"/>
                          <a:ext cx="1167765" cy="239486"/>
                        </a:xfrm>
                        <a:prstGeom prst="rect">
                          <a:avLst/>
                        </a:prstGeom>
                        <a:solidFill>
                          <a:schemeClr val="bg2"/>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6660" w:rsidRDefault="00926660" w:rsidP="00926660">
                            <w:r>
                              <w:t>Tax Invoice List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210" type="#_x0000_t202" style="position:absolute;margin-left:73.15pt;margin-top:97.45pt;width:91.95pt;height:18.8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" fillcolor="#eeece1 [3214]" stroked="f" strokeweight=".5pt">
                <v:textbox>
                  <w:txbxContent>
                    <w:p w:rsidR="00926660" w:rsidRDefault="00926660" w:rsidP="00926660">
                      <w:r>
                        <w:t>Tax Invoice List :</w:t>
                      </w:r>
                    </w:p>
                  </w:txbxContent>
                </v:textbox>
              </v:shape>
            </w:pict>
          </mc:Fallback>
        </mc:AlternateContent>
      </w:r>
      <w:r w:rsidR="00E21124">
        <w:rPr>
          <w:noProof/>
          <w:lang w:val="en-MY" w:eastAsia="en-MY"/>
        </w:rPr>
        <mc:AlternateContent>
          <mc:Choice Requires="wps">
            <w:drawing>
              <wp:anchor distT="0" distB="0" distL="114300" distR="114300" simplePos="0" relativeHeight="252092416" behindDoc="0" locked="0" layoutInCell="1" allowOverlap="1" wp14:anchorId="3380FE5B" wp14:editId="76AAC1EC">
                <wp:simplePos x="0" y="0"/>
                <wp:positionH relativeFrom="column">
                  <wp:posOffset>-744855</wp:posOffset>
                </wp:positionH>
                <wp:positionV relativeFrom="paragraph">
                  <wp:posOffset>2647505</wp:posOffset>
                </wp:positionV>
                <wp:extent cx="7219950" cy="1614805"/>
                <wp:effectExtent l="0" t="0" r="19050" b="23495"/>
                <wp:wrapNone/>
                <wp:docPr id="237" name="Rectangle 237"/>
                <wp:cNvGraphicFramePr/>
                <a:graphic xmlns:a="http://schemas.openxmlformats.org/drawingml/2006/main">
                  <a:graphicData uri="http://schemas.microsoft.com/office/word/2010/wordprocessingShape">
                    <wps:wsp>
                      <wps:cNvSpPr/>
                      <wps:spPr>
                        <a:xfrm>
                          <a:off x="0" y="0"/>
                          <a:ext cx="7219950" cy="16148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7" o:spid="_x0000_s1026" style="position:absolute;margin-left:-58.65pt;margin-top:208.45pt;width:568.5pt;height:127.15pt;z-index:25209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" filled="f" strokecolor="red" strokeweight="2pt"/>
            </w:pict>
          </mc:Fallback>
        </mc:AlternateContent>
      </w:r>
      <w:r w:rsidR="00E21124">
        <w:rPr>
          <w:noProof/>
          <w:lang w:val="en-MY" w:eastAsia="en-MY"/>
        </w:rPr>
        <w:drawing>
          <wp:inline distT="0" distB="0" distL="0" distR="0" wp14:anchorId="0FDE64E9" wp14:editId="61D200F4">
            <wp:extent cx="5753735" cy="2519045"/>
            <wp:effectExtent l="0" t="0" r="0" b="0"/>
            <wp:docPr id="7" name="Picture 7" descr="C:\Users\User\Desktop\Discou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iscount.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735" cy="2519045"/>
                    </a:xfrm>
                    <a:prstGeom prst="rect">
                      <a:avLst/>
                    </a:prstGeom>
                    <a:noFill/>
                    <a:ln>
                      <a:noFill/>
                    </a:ln>
                  </pic:spPr>
                </pic:pic>
              </a:graphicData>
            </a:graphic>
          </wp:inline>
        </w:drawing>
      </w:r>
    </w:p>
    <w:tbl>
      <w:tblPr>
        <w:tblStyle w:val="TableGrid"/>
        <w:tblpPr w:leftFromText="180" w:rightFromText="180" w:vertAnchor="text" w:horzAnchor="margin" w:tblpXSpec="center" w:tblpY="511"/>
        <w:tblW w:w="11214" w:type="dxa"/>
        <w:tblLayout w:type="fixed"/>
        <w:tblLook w:val="04A0" w:firstRow="1" w:lastRow="0" w:firstColumn="1" w:lastColumn="0" w:noHBand="0" w:noVBand="1"/>
      </w:tblPr>
      <w:tblGrid>
        <w:gridCol w:w="530"/>
        <w:gridCol w:w="741"/>
        <w:gridCol w:w="822"/>
        <w:gridCol w:w="826"/>
        <w:gridCol w:w="1107"/>
        <w:gridCol w:w="760"/>
        <w:gridCol w:w="896"/>
        <w:gridCol w:w="851"/>
        <w:gridCol w:w="850"/>
        <w:gridCol w:w="709"/>
        <w:gridCol w:w="567"/>
        <w:gridCol w:w="850"/>
        <w:gridCol w:w="851"/>
        <w:gridCol w:w="854"/>
      </w:tblGrid>
      <w:tr w:rsidR="00E21124" w:rsidRPr="00C238C2" w:rsidTr="002219A7">
        <w:tc>
          <w:tcPr>
            <w:tcW w:w="5682" w:type="dxa"/>
            <w:gridSpan w:val="7"/>
          </w:tcPr>
          <w:p w:rsidR="00E21124" w:rsidRPr="00C238C2" w:rsidRDefault="00FB1158" w:rsidP="002219A7">
            <w:pPr>
              <w:pStyle w:val="ListParagraph"/>
              <w:ind w:left="0"/>
              <w:rPr>
                <w:b/>
                <w:sz w:val="16"/>
                <w:szCs w:val="16"/>
              </w:rPr>
            </w:pPr>
            <w:r>
              <w:rPr>
                <w:noProof/>
                <w:lang w:val="en-MY" w:eastAsia="en-MY"/>
              </w:rPr>
              <mc:AlternateContent>
                <mc:Choice Requires="wps">
                  <w:drawing>
                    <wp:anchor distT="0" distB="0" distL="114300" distR="114300" simplePos="0" relativeHeight="252087296" behindDoc="0" locked="0" layoutInCell="1" allowOverlap="1" wp14:anchorId="507B8754" wp14:editId="2E037091">
                      <wp:simplePos x="0" y="0"/>
                      <wp:positionH relativeFrom="column">
                        <wp:posOffset>734060</wp:posOffset>
                      </wp:positionH>
                      <wp:positionV relativeFrom="paragraph">
                        <wp:posOffset>227330</wp:posOffset>
                      </wp:positionV>
                      <wp:extent cx="533400" cy="781050"/>
                      <wp:effectExtent l="0" t="0" r="19050" b="19050"/>
                      <wp:wrapNone/>
                      <wp:docPr id="82" name="Rectangle 82"/>
                      <wp:cNvGraphicFramePr/>
                      <a:graphic xmlns:a="http://schemas.openxmlformats.org/drawingml/2006/main">
                        <a:graphicData uri="http://schemas.microsoft.com/office/word/2010/wordprocessingShape">
                          <wps:wsp>
                            <wps:cNvSpPr/>
                            <wps:spPr>
                              <a:xfrm>
                                <a:off x="0" y="0"/>
                                <a:ext cx="533400" cy="781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57.8pt;margin-top:17.9pt;width:42pt;height:61.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" filled="f" strokecolor="red" strokeweight="2pt"/>
                  </w:pict>
                </mc:Fallback>
              </mc:AlternateContent>
            </w:r>
            <w:r w:rsidR="004C0943" w:rsidRPr="007D2605">
              <w:rPr>
                <w:noProof/>
                <w:sz w:val="20"/>
                <w:szCs w:val="20"/>
                <w:lang w:val="en-MY" w:eastAsia="en-MY"/>
              </w:rPr>
              <mc:AlternateContent>
                <mc:Choice Requires="wpg">
                  <w:drawing>
                    <wp:anchor distT="0" distB="0" distL="114300" distR="114300" simplePos="0" relativeHeight="252084224" behindDoc="0" locked="0" layoutInCell="1" allowOverlap="1" wp14:anchorId="5502365A" wp14:editId="50EC0611">
                      <wp:simplePos x="0" y="0"/>
                      <wp:positionH relativeFrom="column">
                        <wp:posOffset>257810</wp:posOffset>
                      </wp:positionH>
                      <wp:positionV relativeFrom="paragraph">
                        <wp:posOffset>226695</wp:posOffset>
                      </wp:positionV>
                      <wp:extent cx="5510530" cy="970916"/>
                      <wp:effectExtent l="0" t="0" r="0" b="635"/>
                      <wp:wrapNone/>
                      <wp:docPr id="57" name="Group 57"/>
                      <wp:cNvGraphicFramePr/>
                      <a:graphic xmlns:a="http://schemas.openxmlformats.org/drawingml/2006/main">
                        <a:graphicData uri="http://schemas.microsoft.com/office/word/2010/wordprocessingGroup">
                          <wpg:wgp>
                            <wpg:cNvGrpSpPr/>
                            <wpg:grpSpPr>
                              <a:xfrm>
                                <a:off x="0" y="0"/>
                                <a:ext cx="5510530" cy="970916"/>
                                <a:chOff x="146652" y="1156262"/>
                                <a:chExt cx="5511508" cy="971580"/>
                              </a:xfrm>
                            </wpg:grpSpPr>
                            <wpg:grpSp>
                              <wpg:cNvPr id="59" name="Group 59"/>
                              <wpg:cNvGrpSpPr/>
                              <wpg:grpSpPr>
                                <a:xfrm>
                                  <a:off x="146652" y="1156262"/>
                                  <a:ext cx="5080847" cy="971580"/>
                                  <a:chOff x="146652" y="1156262"/>
                                  <a:chExt cx="5080847" cy="971580"/>
                                </a:xfrm>
                              </wpg:grpSpPr>
                              <wps:wsp>
                                <wps:cNvPr id="62" name="Rectangle 62"/>
                                <wps:cNvSpPr/>
                                <wps:spPr>
                                  <a:xfrm>
                                    <a:off x="146652" y="1156262"/>
                                    <a:ext cx="476335" cy="7815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287050" y="1878287"/>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F2391F" w:rsidRDefault="00C14EFF" w:rsidP="00E21124">
                                      <w:pPr>
                                        <w:rPr>
                                          <w:lang w:val="en-MY"/>
                                        </w:rPr>
                                      </w:pPr>
                                      <w:r>
                                        <w:rPr>
                                          <w:lang w:val="en-MY"/>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 Box 64"/>
                                <wps:cNvSpPr txBox="1"/>
                                <wps:spPr>
                                  <a:xfrm>
                                    <a:off x="746788" y="1878287"/>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F2391F" w:rsidRDefault="00C14EFF" w:rsidP="00E21124">
                                      <w:pPr>
                                        <w:rPr>
                                          <w:lang w:val="en-MY"/>
                                        </w:rPr>
                                      </w:pPr>
                                      <w:r>
                                        <w:rPr>
                                          <w:lang w:val="en-MY"/>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 Box 65"/>
                                <wps:cNvSpPr txBox="1"/>
                                <wps:spPr>
                                  <a:xfrm>
                                    <a:off x="5012234" y="1878287"/>
                                    <a:ext cx="215265" cy="249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F2391F" w:rsidRDefault="00C14EFF" w:rsidP="00E21124">
                                      <w:pPr>
                                        <w:rPr>
                                          <w:lang w:val="en-MY"/>
                                        </w:rPr>
                                      </w:pPr>
                                      <w:r>
                                        <w:rPr>
                                          <w:lang w:val="en-MY"/>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5443530" y="1878287"/>
                                  <a:ext cx="214630"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F2391F" w:rsidRDefault="00C14EFF" w:rsidP="00E21124">
                                    <w:pPr>
                                      <w:rPr>
                                        <w:lang w:val="en-MY"/>
                                      </w:rPr>
                                    </w:pPr>
                                    <w:r>
                                      <w:rPr>
                                        <w:lang w:val="en-MY"/>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7" o:spid="_x0000_s1211" style="position:absolute;margin-left:20.3pt;margin-top:17.85pt;width:433.9pt;height:76.45pt;z-index:252084224;mso-width-relative:margin;mso-height-relative:margin" coordorigin="1466,11562" coordsize="55115,9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">
                      <v:group id="Group 59" o:spid="_x0000_s1212" style="position:absolute;left:1466;top:11562;width:50808;height:9716" coordorigin="1466,11562" coordsize="50808,9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2" o:spid="_x0000_s1213" style="position:absolute;left:1466;top:11562;width:4763;height:7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MwY8MA&#10;AADbAAAADwAAAGRycy9kb3ducmV2LnhtbESPQYvCMBSE78L+h/AWvIimq1CkGsUVlMWDoLsXb8/m&#10;2Rabl5JE2/33RhA8DjPzDTNfdqYWd3K+sqzga5SAIM6trrhQ8Pe7GU5B+ICssbZMCv7Jw3Lx0Ztj&#10;pm3LB7ofQyEihH2GCsoQmkxKn5dk0I9sQxy9i3UGQ5SukNphG+GmluMkSaXBiuNCiQ2tS8qvx5tR&#10;cN6e3Hr6PdmG2yCN6Guxo32rVP+zW81ABOrCO/xq/2gF6Ri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MwY8MAAADbAAAADwAAAAAAAAAAAAAAAACYAgAAZHJzL2Rv&#10;d25yZXYueG1sUEsFBgAAAAAEAAQA9QAAAIgDAAAAAA==&#10;" filled="f" strokecolor="red" strokeweight="2pt"/>
                        <v:shape id="Text Box 63" o:spid="_x0000_s1214" type="#_x0000_t202" style="position:absolute;left:2870;top:18782;width:2153;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P3hcUA&#10;AADbAAAADwAAAGRycy9kb3ducmV2LnhtbESPQWvCQBSE7wX/w/IEb3VjR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eFxQAAANsAAAAPAAAAAAAAAAAAAAAAAJgCAABkcnMv&#10;ZG93bnJldi54bWxQSwUGAAAAAAQABAD1AAAAigMAAAAA&#10;" filled="f" stroked="f" strokeweight=".5pt">
                          <v:textbox>
                            <w:txbxContent>
                              <w:p w:rsidR="00C14EFF" w:rsidRPr="00F2391F" w:rsidRDefault="00C14EFF" w:rsidP="00E21124">
                                <w:pPr>
                                  <w:rPr>
                                    <w:lang w:val="en-MY"/>
                                  </w:rPr>
                                </w:pPr>
                                <w:r>
                                  <w:rPr>
                                    <w:lang w:val="en-MY"/>
                                  </w:rPr>
                                  <w:t>1</w:t>
                                </w:r>
                              </w:p>
                            </w:txbxContent>
                          </v:textbox>
                        </v:shape>
                        <v:shape id="Text Box 64" o:spid="_x0000_s1215" type="#_x0000_t202" style="position:absolute;left:7467;top:18782;width:2153;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C14EFF" w:rsidRPr="00F2391F" w:rsidRDefault="00C14EFF" w:rsidP="00E21124">
                                <w:pPr>
                                  <w:rPr>
                                    <w:lang w:val="en-MY"/>
                                  </w:rPr>
                                </w:pPr>
                                <w:r>
                                  <w:rPr>
                                    <w:lang w:val="en-MY"/>
                                  </w:rPr>
                                  <w:t>2</w:t>
                                </w:r>
                              </w:p>
                            </w:txbxContent>
                          </v:textbox>
                        </v:shape>
                        <v:shape id="Text Box 65" o:spid="_x0000_s1216" type="#_x0000_t202" style="position:absolute;left:50122;top:18782;width:2152;height:2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KasYA&#10;AADbAAAADwAAAGRycy9kb3ducmV2LnhtbESPQWvCQBSE74L/YXlCb7oxEJHUTZCAtJT2oPXS2zP7&#10;TIK7b2N2q2l/fbdQ6HGYmW+YTTlaI240+M6xguUiAUFcO91xo+D4vpuvQfiArNE4JgVf5KEsppMN&#10;5trdeU+3Q2hEhLDPUUEbQp9L6euWLPqF64mjd3aDxRDl0Eg94D3CrZFpkqykxY7jQos9VS3Vl8On&#10;VfBS7d5wf0rt+ttUT6/nbX89fmRKPczG7SOIQGP4D/+1n7WCVQa/X+IPk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bKasYAAADbAAAADwAAAAAAAAAAAAAAAACYAgAAZHJz&#10;L2Rvd25yZXYueG1sUEsFBgAAAAAEAAQA9QAAAIsDAAAAAA==&#10;" filled="f" stroked="f" strokeweight=".5pt">
                          <v:textbox>
                            <w:txbxContent>
                              <w:p w:rsidR="00C14EFF" w:rsidRPr="00F2391F" w:rsidRDefault="00C14EFF" w:rsidP="00E21124">
                                <w:pPr>
                                  <w:rPr>
                                    <w:lang w:val="en-MY"/>
                                  </w:rPr>
                                </w:pPr>
                                <w:r>
                                  <w:rPr>
                                    <w:lang w:val="en-MY"/>
                                  </w:rPr>
                                  <w:t>3</w:t>
                                </w:r>
                              </w:p>
                            </w:txbxContent>
                          </v:textbox>
                        </v:shape>
                      </v:group>
                      <v:shape id="Text Box 80" o:spid="_x0000_s1217" type="#_x0000_t202" style="position:absolute;left:54435;top:18782;width:2146;height:2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2PCMMA&#10;AADbAAAADwAAAGRycy9kb3ducmV2LnhtbERPy2qDQBTdF/IPww1014wRWsRkFBGkpbSLPDbZ3Tg3&#10;KnHuGGdqbL++syh0eTjvbT6bXkw0us6ygvUqAkFcW91xo+B4qJ4SEM4ja+wtk4JvcpBni4ctptre&#10;eUfT3jcihLBLUUHr/ZBK6eqWDLqVHYgDd7GjQR/g2Eg94j2Em17GUfQiDXYcGlocqGypvu6/jIL3&#10;svrE3Tk2yU9fvn5ciuF2PD0r9biciw0IT7P/F/+537SCJKwPX8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2PCMMAAADbAAAADwAAAAAAAAAAAAAAAACYAgAAZHJzL2Rv&#10;d25yZXYueG1sUEsFBgAAAAAEAAQA9QAAAIgDAAAAAA==&#10;" filled="f" stroked="f" strokeweight=".5pt">
                        <v:textbox>
                          <w:txbxContent>
                            <w:p w:rsidR="00C14EFF" w:rsidRPr="00F2391F" w:rsidRDefault="00C14EFF" w:rsidP="00E21124">
                              <w:pPr>
                                <w:rPr>
                                  <w:lang w:val="en-MY"/>
                                </w:rPr>
                              </w:pPr>
                              <w:r>
                                <w:rPr>
                                  <w:lang w:val="en-MY"/>
                                </w:rPr>
                                <w:t>4</w:t>
                              </w:r>
                            </w:p>
                          </w:txbxContent>
                        </v:textbox>
                      </v:shape>
                    </v:group>
                  </w:pict>
                </mc:Fallback>
              </mc:AlternateContent>
            </w:r>
          </w:p>
        </w:tc>
        <w:tc>
          <w:tcPr>
            <w:tcW w:w="1701" w:type="dxa"/>
            <w:gridSpan w:val="2"/>
          </w:tcPr>
          <w:p w:rsidR="00E21124" w:rsidRPr="00C238C2" w:rsidRDefault="00E21124" w:rsidP="002219A7">
            <w:pPr>
              <w:pStyle w:val="ListParagraph"/>
              <w:ind w:left="0"/>
              <w:rPr>
                <w:b/>
                <w:sz w:val="16"/>
                <w:szCs w:val="16"/>
              </w:rPr>
            </w:pPr>
            <w:r w:rsidRPr="00C238C2">
              <w:rPr>
                <w:b/>
                <w:sz w:val="16"/>
                <w:szCs w:val="16"/>
              </w:rPr>
              <w:t>Previous Discount</w:t>
            </w:r>
          </w:p>
        </w:tc>
        <w:tc>
          <w:tcPr>
            <w:tcW w:w="2977" w:type="dxa"/>
            <w:gridSpan w:val="4"/>
          </w:tcPr>
          <w:p w:rsidR="00E21124" w:rsidRPr="00C238C2" w:rsidRDefault="004C0943" w:rsidP="002219A7">
            <w:pPr>
              <w:pStyle w:val="ListParagraph"/>
              <w:ind w:left="0"/>
              <w:rPr>
                <w:b/>
                <w:sz w:val="16"/>
                <w:szCs w:val="16"/>
              </w:rPr>
            </w:pPr>
            <w:r>
              <w:rPr>
                <w:noProof/>
                <w:lang w:val="en-MY" w:eastAsia="en-MY"/>
              </w:rPr>
              <mc:AlternateContent>
                <mc:Choice Requires="wps">
                  <w:drawing>
                    <wp:anchor distT="0" distB="0" distL="114300" distR="114300" simplePos="0" relativeHeight="252090368" behindDoc="0" locked="0" layoutInCell="1" allowOverlap="1" wp14:anchorId="09B19F2F" wp14:editId="7E347BDA">
                      <wp:simplePos x="0" y="0"/>
                      <wp:positionH relativeFrom="column">
                        <wp:posOffset>1297305</wp:posOffset>
                      </wp:positionH>
                      <wp:positionV relativeFrom="paragraph">
                        <wp:posOffset>233046</wp:posOffset>
                      </wp:positionV>
                      <wp:extent cx="474345" cy="774700"/>
                      <wp:effectExtent l="0" t="0" r="20955" b="25400"/>
                      <wp:wrapNone/>
                      <wp:docPr id="118" name="Rectangle 118"/>
                      <wp:cNvGraphicFramePr/>
                      <a:graphic xmlns:a="http://schemas.openxmlformats.org/drawingml/2006/main">
                        <a:graphicData uri="http://schemas.microsoft.com/office/word/2010/wordprocessingShape">
                          <wps:wsp>
                            <wps:cNvSpPr/>
                            <wps:spPr>
                              <a:xfrm>
                                <a:off x="0" y="0"/>
                                <a:ext cx="474345"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26" style="position:absolute;margin-left:102.15pt;margin-top:18.35pt;width:37.35pt;height:61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" filled="f" strokecolor="red" strokeweight="2pt"/>
                  </w:pict>
                </mc:Fallback>
              </mc:AlternateContent>
            </w:r>
            <w:r>
              <w:rPr>
                <w:noProof/>
                <w:lang w:val="en-MY" w:eastAsia="en-MY"/>
              </w:rPr>
              <mc:AlternateContent>
                <mc:Choice Requires="wps">
                  <w:drawing>
                    <wp:anchor distT="0" distB="0" distL="114300" distR="114300" simplePos="0" relativeHeight="252089344" behindDoc="0" locked="0" layoutInCell="1" allowOverlap="1" wp14:anchorId="3E8059B9" wp14:editId="5CFEEE0A">
                      <wp:simplePos x="0" y="0"/>
                      <wp:positionH relativeFrom="column">
                        <wp:posOffset>795655</wp:posOffset>
                      </wp:positionH>
                      <wp:positionV relativeFrom="paragraph">
                        <wp:posOffset>233046</wp:posOffset>
                      </wp:positionV>
                      <wp:extent cx="405130" cy="774700"/>
                      <wp:effectExtent l="0" t="0" r="13970" b="25400"/>
                      <wp:wrapNone/>
                      <wp:docPr id="85" name="Rectangle 85"/>
                      <wp:cNvGraphicFramePr/>
                      <a:graphic xmlns:a="http://schemas.openxmlformats.org/drawingml/2006/main">
                        <a:graphicData uri="http://schemas.microsoft.com/office/word/2010/wordprocessingShape">
                          <wps:wsp>
                            <wps:cNvSpPr/>
                            <wps:spPr>
                              <a:xfrm>
                                <a:off x="0" y="0"/>
                                <a:ext cx="405130"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62.65pt;margin-top:18.35pt;width:31.9pt;height:61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" filled="f" strokecolor="red" strokeweight="2pt"/>
                  </w:pict>
                </mc:Fallback>
              </mc:AlternateContent>
            </w:r>
            <w:r>
              <w:rPr>
                <w:noProof/>
                <w:lang w:val="en-MY" w:eastAsia="en-MY"/>
              </w:rPr>
              <mc:AlternateContent>
                <mc:Choice Requires="wps">
                  <w:drawing>
                    <wp:anchor distT="0" distB="0" distL="114300" distR="114300" simplePos="0" relativeHeight="252088320" behindDoc="0" locked="0" layoutInCell="1" allowOverlap="1" wp14:anchorId="3AFEDBB0" wp14:editId="5E3EB18C">
                      <wp:simplePos x="0" y="0"/>
                      <wp:positionH relativeFrom="column">
                        <wp:posOffset>382905</wp:posOffset>
                      </wp:positionH>
                      <wp:positionV relativeFrom="paragraph">
                        <wp:posOffset>233046</wp:posOffset>
                      </wp:positionV>
                      <wp:extent cx="335280" cy="774700"/>
                      <wp:effectExtent l="0" t="0" r="26670" b="25400"/>
                      <wp:wrapNone/>
                      <wp:docPr id="83" name="Rectangle 83"/>
                      <wp:cNvGraphicFramePr/>
                      <a:graphic xmlns:a="http://schemas.openxmlformats.org/drawingml/2006/main">
                        <a:graphicData uri="http://schemas.microsoft.com/office/word/2010/wordprocessingShape">
                          <wps:wsp>
                            <wps:cNvSpPr/>
                            <wps:spPr>
                              <a:xfrm>
                                <a:off x="0" y="0"/>
                                <a:ext cx="335280" cy="774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 o:spid="_x0000_s1026" style="position:absolute;margin-left:30.15pt;margin-top:18.35pt;width:26.4pt;height:6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" filled="f" strokecolor="red" strokeweight="2pt"/>
                  </w:pict>
                </mc:Fallback>
              </mc:AlternateContent>
            </w:r>
            <w:r w:rsidR="00E21124" w:rsidRPr="00C238C2">
              <w:rPr>
                <w:b/>
                <w:sz w:val="16"/>
                <w:szCs w:val="16"/>
              </w:rPr>
              <w:t>Calculated Discount</w:t>
            </w:r>
          </w:p>
        </w:tc>
        <w:tc>
          <w:tcPr>
            <w:tcW w:w="854" w:type="dxa"/>
          </w:tcPr>
          <w:p w:rsidR="00E21124" w:rsidRPr="00C238C2" w:rsidRDefault="00E21124" w:rsidP="002219A7">
            <w:pPr>
              <w:pStyle w:val="ListParagraph"/>
              <w:ind w:left="0"/>
              <w:rPr>
                <w:b/>
                <w:sz w:val="16"/>
                <w:szCs w:val="16"/>
              </w:rPr>
            </w:pPr>
            <w:r w:rsidRPr="00C238C2">
              <w:rPr>
                <w:b/>
                <w:sz w:val="16"/>
                <w:szCs w:val="16"/>
              </w:rPr>
              <w:t>Discount To Post</w:t>
            </w:r>
          </w:p>
        </w:tc>
      </w:tr>
      <w:tr w:rsidR="00E21124" w:rsidRPr="00C238C2" w:rsidTr="004C0943">
        <w:tc>
          <w:tcPr>
            <w:tcW w:w="530" w:type="dxa"/>
          </w:tcPr>
          <w:p w:rsidR="00E21124" w:rsidRPr="00C238C2" w:rsidRDefault="00E21124" w:rsidP="002219A7">
            <w:pPr>
              <w:pStyle w:val="ListParagraph"/>
              <w:ind w:left="0"/>
              <w:jc w:val="center"/>
              <w:rPr>
                <w:b/>
                <w:sz w:val="16"/>
                <w:szCs w:val="16"/>
              </w:rPr>
            </w:pPr>
            <w:r w:rsidRPr="00C238C2">
              <w:rPr>
                <w:b/>
                <w:sz w:val="16"/>
                <w:szCs w:val="16"/>
              </w:rPr>
              <w:t>No.</w:t>
            </w:r>
          </w:p>
        </w:tc>
        <w:tc>
          <w:tcPr>
            <w:tcW w:w="741" w:type="dxa"/>
          </w:tcPr>
          <w:p w:rsidR="00E21124" w:rsidRPr="00C238C2" w:rsidRDefault="004C0943" w:rsidP="002219A7">
            <w:pPr>
              <w:pStyle w:val="ListParagraph"/>
              <w:ind w:left="0"/>
              <w:jc w:val="center"/>
              <w:rPr>
                <w:b/>
                <w:sz w:val="16"/>
                <w:szCs w:val="16"/>
              </w:rPr>
            </w:pPr>
            <w:r>
              <w:rPr>
                <w:b/>
                <w:sz w:val="16"/>
                <w:szCs w:val="16"/>
              </w:rPr>
              <w:t>Tran. Type</w:t>
            </w:r>
          </w:p>
        </w:tc>
        <w:tc>
          <w:tcPr>
            <w:tcW w:w="822" w:type="dxa"/>
          </w:tcPr>
          <w:p w:rsidR="00E21124" w:rsidRPr="00C238C2" w:rsidRDefault="00FB1158" w:rsidP="002219A7">
            <w:pPr>
              <w:pStyle w:val="ListParagraph"/>
              <w:ind w:left="0"/>
              <w:jc w:val="center"/>
              <w:rPr>
                <w:b/>
                <w:sz w:val="16"/>
                <w:szCs w:val="16"/>
              </w:rPr>
            </w:pPr>
            <w:r>
              <w:rPr>
                <w:b/>
                <w:sz w:val="16"/>
                <w:szCs w:val="16"/>
              </w:rPr>
              <w:t>Ref</w:t>
            </w:r>
            <w:r w:rsidR="00E21124" w:rsidRPr="00C238C2">
              <w:rPr>
                <w:b/>
                <w:sz w:val="16"/>
                <w:szCs w:val="16"/>
              </w:rPr>
              <w:t xml:space="preserve"> No</w:t>
            </w:r>
          </w:p>
        </w:tc>
        <w:tc>
          <w:tcPr>
            <w:tcW w:w="826" w:type="dxa"/>
          </w:tcPr>
          <w:p w:rsidR="00E21124" w:rsidRPr="00C238C2" w:rsidRDefault="00E21124" w:rsidP="002219A7">
            <w:pPr>
              <w:pStyle w:val="ListParagraph"/>
              <w:ind w:left="0"/>
              <w:jc w:val="center"/>
              <w:rPr>
                <w:b/>
                <w:sz w:val="16"/>
                <w:szCs w:val="16"/>
              </w:rPr>
            </w:pPr>
            <w:r w:rsidRPr="00C238C2">
              <w:rPr>
                <w:b/>
                <w:sz w:val="16"/>
                <w:szCs w:val="16"/>
              </w:rPr>
              <w:t>Name</w:t>
            </w:r>
          </w:p>
        </w:tc>
        <w:tc>
          <w:tcPr>
            <w:tcW w:w="1107" w:type="dxa"/>
          </w:tcPr>
          <w:p w:rsidR="00E21124" w:rsidRPr="00C238C2" w:rsidRDefault="00E21124" w:rsidP="002219A7">
            <w:pPr>
              <w:pStyle w:val="ListParagraph"/>
              <w:ind w:left="0"/>
              <w:jc w:val="center"/>
              <w:rPr>
                <w:b/>
                <w:sz w:val="16"/>
                <w:szCs w:val="16"/>
              </w:rPr>
            </w:pPr>
            <w:r w:rsidRPr="00C238C2">
              <w:rPr>
                <w:b/>
                <w:sz w:val="16"/>
                <w:szCs w:val="16"/>
              </w:rPr>
              <w:t>Student Number</w:t>
            </w:r>
          </w:p>
        </w:tc>
        <w:tc>
          <w:tcPr>
            <w:tcW w:w="760" w:type="dxa"/>
          </w:tcPr>
          <w:p w:rsidR="00E21124" w:rsidRPr="00C238C2" w:rsidRDefault="00E21124" w:rsidP="002219A7">
            <w:pPr>
              <w:pStyle w:val="ListParagraph"/>
              <w:ind w:left="0"/>
              <w:jc w:val="center"/>
              <w:rPr>
                <w:b/>
                <w:sz w:val="16"/>
                <w:szCs w:val="16"/>
              </w:rPr>
            </w:pPr>
            <w:r w:rsidRPr="00C238C2">
              <w:rPr>
                <w:b/>
                <w:sz w:val="16"/>
                <w:szCs w:val="16"/>
              </w:rPr>
              <w:t>Course</w:t>
            </w:r>
          </w:p>
        </w:tc>
        <w:tc>
          <w:tcPr>
            <w:tcW w:w="896" w:type="dxa"/>
          </w:tcPr>
          <w:p w:rsidR="00E21124" w:rsidRPr="00C238C2" w:rsidRDefault="00E21124" w:rsidP="002219A7">
            <w:pPr>
              <w:pStyle w:val="ListParagraph"/>
              <w:ind w:left="0"/>
              <w:jc w:val="center"/>
              <w:rPr>
                <w:b/>
                <w:sz w:val="16"/>
                <w:szCs w:val="16"/>
              </w:rPr>
            </w:pPr>
            <w:r w:rsidRPr="00C238C2">
              <w:rPr>
                <w:b/>
                <w:sz w:val="16"/>
                <w:szCs w:val="16"/>
              </w:rPr>
              <w:t>Course Amount</w:t>
            </w:r>
          </w:p>
        </w:tc>
        <w:tc>
          <w:tcPr>
            <w:tcW w:w="851" w:type="dxa"/>
          </w:tcPr>
          <w:p w:rsidR="00E21124" w:rsidRPr="00C238C2" w:rsidRDefault="00E21124" w:rsidP="002219A7">
            <w:pPr>
              <w:pStyle w:val="ListParagraph"/>
              <w:ind w:left="0"/>
              <w:jc w:val="center"/>
              <w:rPr>
                <w:b/>
                <w:sz w:val="16"/>
                <w:szCs w:val="16"/>
              </w:rPr>
            </w:pPr>
            <w:r w:rsidRPr="00C238C2">
              <w:rPr>
                <w:b/>
                <w:sz w:val="16"/>
                <w:szCs w:val="16"/>
              </w:rPr>
              <w:t>Other Policy Discount</w:t>
            </w:r>
          </w:p>
        </w:tc>
        <w:tc>
          <w:tcPr>
            <w:tcW w:w="850" w:type="dxa"/>
          </w:tcPr>
          <w:p w:rsidR="00E21124" w:rsidRPr="00C238C2" w:rsidRDefault="00E21124" w:rsidP="002219A7">
            <w:pPr>
              <w:pStyle w:val="ListParagraph"/>
              <w:ind w:left="0"/>
              <w:jc w:val="center"/>
              <w:rPr>
                <w:b/>
                <w:sz w:val="16"/>
                <w:szCs w:val="16"/>
              </w:rPr>
            </w:pPr>
            <w:r w:rsidRPr="00C238C2">
              <w:rPr>
                <w:b/>
                <w:sz w:val="16"/>
                <w:szCs w:val="16"/>
              </w:rPr>
              <w:t>This Policy Amount</w:t>
            </w:r>
          </w:p>
        </w:tc>
        <w:tc>
          <w:tcPr>
            <w:tcW w:w="709" w:type="dxa"/>
          </w:tcPr>
          <w:p w:rsidR="00E21124" w:rsidRPr="00C238C2" w:rsidRDefault="00E21124" w:rsidP="002219A7">
            <w:pPr>
              <w:pStyle w:val="ListParagraph"/>
              <w:ind w:left="0"/>
              <w:jc w:val="center"/>
              <w:rPr>
                <w:b/>
                <w:sz w:val="16"/>
                <w:szCs w:val="16"/>
              </w:rPr>
            </w:pPr>
            <w:r w:rsidRPr="00C238C2">
              <w:rPr>
                <w:b/>
                <w:sz w:val="16"/>
                <w:szCs w:val="16"/>
              </w:rPr>
              <w:t>Flat/% Disc</w:t>
            </w:r>
          </w:p>
        </w:tc>
        <w:tc>
          <w:tcPr>
            <w:tcW w:w="567" w:type="dxa"/>
          </w:tcPr>
          <w:p w:rsidR="00E21124" w:rsidRPr="00C238C2" w:rsidRDefault="00FB1158" w:rsidP="00FB1158">
            <w:pPr>
              <w:pStyle w:val="ListParagraph"/>
              <w:ind w:left="0"/>
              <w:jc w:val="center"/>
              <w:rPr>
                <w:b/>
                <w:sz w:val="16"/>
                <w:szCs w:val="16"/>
              </w:rPr>
            </w:pPr>
            <w:r>
              <w:rPr>
                <w:b/>
                <w:sz w:val="16"/>
                <w:szCs w:val="16"/>
              </w:rPr>
              <w:t xml:space="preserve">GST </w:t>
            </w:r>
            <w:r w:rsidR="00E21124" w:rsidRPr="00C238C2">
              <w:rPr>
                <w:b/>
                <w:sz w:val="16"/>
                <w:szCs w:val="16"/>
              </w:rPr>
              <w:t>Tax Code</w:t>
            </w:r>
          </w:p>
        </w:tc>
        <w:tc>
          <w:tcPr>
            <w:tcW w:w="850" w:type="dxa"/>
          </w:tcPr>
          <w:p w:rsidR="00E21124" w:rsidRDefault="00FB1158" w:rsidP="002219A7">
            <w:pPr>
              <w:pStyle w:val="ListParagraph"/>
              <w:ind w:left="0"/>
              <w:jc w:val="center"/>
              <w:rPr>
                <w:b/>
                <w:sz w:val="16"/>
                <w:szCs w:val="16"/>
              </w:rPr>
            </w:pPr>
            <w:r>
              <w:rPr>
                <w:b/>
                <w:sz w:val="16"/>
                <w:szCs w:val="16"/>
              </w:rPr>
              <w:t>GST</w:t>
            </w:r>
          </w:p>
          <w:p w:rsidR="00FB1158" w:rsidRPr="00C238C2" w:rsidRDefault="00FB1158" w:rsidP="002219A7">
            <w:pPr>
              <w:pStyle w:val="ListParagraph"/>
              <w:ind w:left="0"/>
              <w:jc w:val="center"/>
              <w:rPr>
                <w:b/>
                <w:sz w:val="16"/>
                <w:szCs w:val="16"/>
              </w:rPr>
            </w:pPr>
            <w:r w:rsidRPr="0094487A">
              <w:rPr>
                <w:noProof/>
                <w:color w:val="FF00FF"/>
                <w:lang w:val="en-MY" w:eastAsia="en-MY"/>
              </w:rPr>
              <mc:AlternateContent>
                <mc:Choice Requires="wps">
                  <w:drawing>
                    <wp:anchor distT="0" distB="0" distL="114300" distR="114300" simplePos="0" relativeHeight="252102656" behindDoc="0" locked="0" layoutInCell="1" allowOverlap="1" wp14:anchorId="262E340F" wp14:editId="558FE203">
                      <wp:simplePos x="0" y="0"/>
                      <wp:positionH relativeFrom="column">
                        <wp:posOffset>140335</wp:posOffset>
                      </wp:positionH>
                      <wp:positionV relativeFrom="paragraph">
                        <wp:posOffset>21590</wp:posOffset>
                      </wp:positionV>
                      <wp:extent cx="134620" cy="86995"/>
                      <wp:effectExtent l="0" t="19050" r="36830" b="46355"/>
                      <wp:wrapNone/>
                      <wp:docPr id="42" name="Right Arrow 42"/>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2" o:spid="_x0000_s1026" type="#_x0000_t13" style="position:absolute;margin-left:11.05pt;margin-top:1.7pt;width:10.6pt;height:6.85pt;z-index:25210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" adj="14621" fillcolor="black [3213]" strokecolor="black [3213]" strokeweight="2pt"/>
                  </w:pict>
                </mc:Fallback>
              </mc:AlternateContent>
            </w:r>
          </w:p>
        </w:tc>
        <w:tc>
          <w:tcPr>
            <w:tcW w:w="851" w:type="dxa"/>
          </w:tcPr>
          <w:p w:rsidR="00E21124" w:rsidRPr="00C238C2" w:rsidRDefault="00E21124" w:rsidP="00FB1158">
            <w:pPr>
              <w:pStyle w:val="ListParagraph"/>
              <w:ind w:left="0"/>
              <w:jc w:val="center"/>
              <w:rPr>
                <w:b/>
                <w:sz w:val="16"/>
                <w:szCs w:val="16"/>
              </w:rPr>
            </w:pPr>
            <w:r>
              <w:rPr>
                <w:b/>
                <w:sz w:val="16"/>
                <w:szCs w:val="16"/>
              </w:rPr>
              <w:t xml:space="preserve">Amount </w:t>
            </w:r>
            <w:r w:rsidR="00FB1158">
              <w:rPr>
                <w:b/>
                <w:sz w:val="16"/>
                <w:szCs w:val="16"/>
              </w:rPr>
              <w:t>After</w:t>
            </w:r>
            <w:r>
              <w:rPr>
                <w:b/>
                <w:sz w:val="16"/>
                <w:szCs w:val="16"/>
              </w:rPr>
              <w:t xml:space="preserve"> GST</w:t>
            </w:r>
          </w:p>
        </w:tc>
        <w:tc>
          <w:tcPr>
            <w:tcW w:w="854" w:type="dxa"/>
          </w:tcPr>
          <w:p w:rsidR="00E21124" w:rsidRPr="00C238C2" w:rsidRDefault="00E21124" w:rsidP="002219A7">
            <w:pPr>
              <w:pStyle w:val="ListParagraph"/>
              <w:ind w:left="0"/>
              <w:jc w:val="center"/>
              <w:rPr>
                <w:b/>
                <w:sz w:val="16"/>
                <w:szCs w:val="16"/>
              </w:rPr>
            </w:pPr>
            <w:r>
              <w:rPr>
                <w:b/>
                <w:noProof/>
                <w:sz w:val="16"/>
                <w:szCs w:val="16"/>
                <w:lang w:val="en-MY" w:eastAsia="en-MY"/>
              </w:rPr>
              <mc:AlternateContent>
                <mc:Choice Requires="wps">
                  <w:drawing>
                    <wp:anchor distT="0" distB="0" distL="114300" distR="114300" simplePos="0" relativeHeight="252085248" behindDoc="0" locked="0" layoutInCell="1" allowOverlap="1" wp14:anchorId="4DC9596D" wp14:editId="407897FE">
                      <wp:simplePos x="0" y="0"/>
                      <wp:positionH relativeFrom="column">
                        <wp:posOffset>768398</wp:posOffset>
                      </wp:positionH>
                      <wp:positionV relativeFrom="paragraph">
                        <wp:posOffset>301864</wp:posOffset>
                      </wp:positionV>
                      <wp:extent cx="206101" cy="0"/>
                      <wp:effectExtent l="38100" t="76200" r="0" b="114300"/>
                      <wp:wrapNone/>
                      <wp:docPr id="56" name="Straight Arrow Connector 56"/>
                      <wp:cNvGraphicFramePr/>
                      <a:graphic xmlns:a="http://schemas.openxmlformats.org/drawingml/2006/main">
                        <a:graphicData uri="http://schemas.microsoft.com/office/word/2010/wordprocessingShape">
                          <wps:wsp>
                            <wps:cNvCnPr/>
                            <wps:spPr>
                              <a:xfrm flipH="1">
                                <a:off x="0" y="0"/>
                                <a:ext cx="206101"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6" o:spid="_x0000_s1026" type="#_x0000_t32" style="position:absolute;margin-left:60.5pt;margin-top:23.75pt;width:16.25pt;height:0;flip:x;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" strokecolor="red">
                      <v:stroke endarrow="open"/>
                    </v:shape>
                  </w:pict>
                </mc:Fallback>
              </mc:AlternateContent>
            </w:r>
            <w:r w:rsidRPr="00C238C2">
              <w:rPr>
                <w:b/>
                <w:sz w:val="16"/>
                <w:szCs w:val="16"/>
              </w:rPr>
              <w:t>Amount</w:t>
            </w:r>
          </w:p>
        </w:tc>
      </w:tr>
      <w:tr w:rsidR="00E21124" w:rsidRPr="00C238C2" w:rsidTr="004C0943">
        <w:tc>
          <w:tcPr>
            <w:tcW w:w="530" w:type="dxa"/>
          </w:tcPr>
          <w:p w:rsidR="00E21124" w:rsidRPr="00C238C2" w:rsidRDefault="00E21124" w:rsidP="002219A7">
            <w:pPr>
              <w:pStyle w:val="ListParagraph"/>
              <w:ind w:left="0"/>
              <w:jc w:val="center"/>
              <w:rPr>
                <w:sz w:val="16"/>
                <w:szCs w:val="16"/>
              </w:rPr>
            </w:pPr>
            <w:r w:rsidRPr="00C238C2">
              <w:rPr>
                <w:sz w:val="16"/>
                <w:szCs w:val="16"/>
              </w:rPr>
              <w:t>1</w:t>
            </w:r>
          </w:p>
        </w:tc>
        <w:tc>
          <w:tcPr>
            <w:tcW w:w="741" w:type="dxa"/>
          </w:tcPr>
          <w:p w:rsidR="00E21124" w:rsidRPr="00C238C2" w:rsidRDefault="004C0943" w:rsidP="002219A7">
            <w:pPr>
              <w:pStyle w:val="ListParagraph"/>
              <w:ind w:left="0"/>
              <w:jc w:val="center"/>
              <w:rPr>
                <w:sz w:val="16"/>
                <w:szCs w:val="16"/>
              </w:rPr>
            </w:pPr>
            <w:r>
              <w:rPr>
                <w:sz w:val="16"/>
                <w:szCs w:val="16"/>
              </w:rPr>
              <w:t>CN</w:t>
            </w:r>
          </w:p>
        </w:tc>
        <w:tc>
          <w:tcPr>
            <w:tcW w:w="822" w:type="dxa"/>
          </w:tcPr>
          <w:p w:rsidR="00E21124" w:rsidRPr="00C238C2" w:rsidRDefault="004C0943" w:rsidP="002219A7">
            <w:pPr>
              <w:pStyle w:val="ListParagraph"/>
              <w:ind w:left="0"/>
              <w:jc w:val="center"/>
              <w:rPr>
                <w:sz w:val="16"/>
                <w:szCs w:val="16"/>
              </w:rPr>
            </w:pPr>
            <w:r w:rsidRPr="00766202">
              <w:rPr>
                <w:sz w:val="16"/>
                <w:szCs w:val="16"/>
              </w:rPr>
              <w:t>CN17BH-EEE000001</w:t>
            </w:r>
          </w:p>
        </w:tc>
        <w:tc>
          <w:tcPr>
            <w:tcW w:w="826" w:type="dxa"/>
          </w:tcPr>
          <w:p w:rsidR="00E21124" w:rsidRPr="00C238C2" w:rsidRDefault="00E21124" w:rsidP="002219A7">
            <w:pPr>
              <w:jc w:val="center"/>
              <w:rPr>
                <w:sz w:val="16"/>
                <w:szCs w:val="16"/>
              </w:rPr>
            </w:pPr>
            <w:proofErr w:type="spellStart"/>
            <w:r w:rsidRPr="00C238C2">
              <w:rPr>
                <w:sz w:val="16"/>
                <w:szCs w:val="16"/>
              </w:rPr>
              <w:t>Naseem</w:t>
            </w:r>
            <w:proofErr w:type="spellEnd"/>
          </w:p>
        </w:tc>
        <w:tc>
          <w:tcPr>
            <w:tcW w:w="1107" w:type="dxa"/>
          </w:tcPr>
          <w:p w:rsidR="00E21124" w:rsidRPr="00C238C2" w:rsidRDefault="00E21124" w:rsidP="002219A7">
            <w:pPr>
              <w:jc w:val="center"/>
              <w:rPr>
                <w:sz w:val="16"/>
                <w:szCs w:val="16"/>
              </w:rPr>
            </w:pPr>
            <w:r w:rsidRPr="00C238C2">
              <w:rPr>
                <w:sz w:val="16"/>
                <w:szCs w:val="16"/>
              </w:rPr>
              <w:t>1706000003</w:t>
            </w:r>
          </w:p>
        </w:tc>
        <w:tc>
          <w:tcPr>
            <w:tcW w:w="760" w:type="dxa"/>
          </w:tcPr>
          <w:p w:rsidR="00E21124" w:rsidRPr="00C238C2" w:rsidRDefault="00E21124" w:rsidP="002219A7">
            <w:pPr>
              <w:jc w:val="center"/>
              <w:rPr>
                <w:sz w:val="16"/>
                <w:szCs w:val="16"/>
              </w:rPr>
            </w:pPr>
          </w:p>
        </w:tc>
        <w:tc>
          <w:tcPr>
            <w:tcW w:w="896" w:type="dxa"/>
          </w:tcPr>
          <w:p w:rsidR="00E21124" w:rsidRPr="00C238C2" w:rsidRDefault="00E21124" w:rsidP="002219A7">
            <w:pPr>
              <w:jc w:val="center"/>
              <w:rPr>
                <w:sz w:val="16"/>
                <w:szCs w:val="16"/>
              </w:rPr>
            </w:pPr>
            <w:r w:rsidRPr="00C238C2">
              <w:rPr>
                <w:sz w:val="16"/>
                <w:szCs w:val="16"/>
              </w:rPr>
              <w:t>6720.00</w:t>
            </w:r>
          </w:p>
        </w:tc>
        <w:tc>
          <w:tcPr>
            <w:tcW w:w="851" w:type="dxa"/>
          </w:tcPr>
          <w:p w:rsidR="00E21124" w:rsidRPr="00C238C2" w:rsidRDefault="00E21124" w:rsidP="002219A7">
            <w:pPr>
              <w:jc w:val="center"/>
              <w:rPr>
                <w:sz w:val="16"/>
                <w:szCs w:val="16"/>
              </w:rPr>
            </w:pPr>
            <w:r w:rsidRPr="00C238C2">
              <w:rPr>
                <w:sz w:val="16"/>
                <w:szCs w:val="16"/>
              </w:rPr>
              <w:t>0.00</w:t>
            </w:r>
          </w:p>
        </w:tc>
        <w:tc>
          <w:tcPr>
            <w:tcW w:w="850" w:type="dxa"/>
          </w:tcPr>
          <w:p w:rsidR="00E21124" w:rsidRPr="00C238C2" w:rsidRDefault="00E21124" w:rsidP="002219A7">
            <w:pPr>
              <w:jc w:val="center"/>
              <w:rPr>
                <w:sz w:val="16"/>
                <w:szCs w:val="16"/>
              </w:rPr>
            </w:pPr>
            <w:r w:rsidRPr="00C238C2">
              <w:rPr>
                <w:sz w:val="16"/>
                <w:szCs w:val="16"/>
              </w:rPr>
              <w:t>0.00</w:t>
            </w:r>
          </w:p>
        </w:tc>
        <w:tc>
          <w:tcPr>
            <w:tcW w:w="709" w:type="dxa"/>
          </w:tcPr>
          <w:p w:rsidR="00E21124" w:rsidRPr="00C238C2" w:rsidRDefault="00E21124" w:rsidP="002219A7">
            <w:pPr>
              <w:jc w:val="center"/>
              <w:rPr>
                <w:sz w:val="16"/>
                <w:szCs w:val="16"/>
              </w:rPr>
            </w:pPr>
            <w:r w:rsidRPr="00C238C2">
              <w:rPr>
                <w:sz w:val="16"/>
                <w:szCs w:val="16"/>
              </w:rPr>
              <w:t>25.00%</w:t>
            </w:r>
          </w:p>
        </w:tc>
        <w:tc>
          <w:tcPr>
            <w:tcW w:w="567" w:type="dxa"/>
          </w:tcPr>
          <w:p w:rsidR="00E21124" w:rsidRPr="00C238C2" w:rsidRDefault="00E21124" w:rsidP="00E21124">
            <w:pPr>
              <w:jc w:val="center"/>
              <w:rPr>
                <w:sz w:val="16"/>
                <w:szCs w:val="16"/>
              </w:rPr>
            </w:pPr>
            <w:r w:rsidRPr="00C238C2">
              <w:rPr>
                <w:sz w:val="16"/>
                <w:szCs w:val="16"/>
              </w:rPr>
              <w:t>E</w:t>
            </w:r>
            <w:r>
              <w:rPr>
                <w:sz w:val="16"/>
                <w:szCs w:val="16"/>
              </w:rPr>
              <w:t>S</w:t>
            </w:r>
          </w:p>
        </w:tc>
        <w:tc>
          <w:tcPr>
            <w:tcW w:w="850" w:type="dxa"/>
          </w:tcPr>
          <w:p w:rsidR="00E21124" w:rsidRPr="00C238C2" w:rsidRDefault="00E21124" w:rsidP="002219A7">
            <w:pPr>
              <w:jc w:val="center"/>
              <w:rPr>
                <w:sz w:val="16"/>
                <w:szCs w:val="16"/>
              </w:rPr>
            </w:pPr>
            <w:r w:rsidRPr="00C238C2">
              <w:rPr>
                <w:sz w:val="16"/>
                <w:szCs w:val="16"/>
              </w:rPr>
              <w:t>0.00</w:t>
            </w:r>
          </w:p>
        </w:tc>
        <w:tc>
          <w:tcPr>
            <w:tcW w:w="851" w:type="dxa"/>
          </w:tcPr>
          <w:p w:rsidR="00E21124" w:rsidRPr="00C238C2" w:rsidRDefault="004C0943" w:rsidP="002219A7">
            <w:pPr>
              <w:jc w:val="center"/>
              <w:rPr>
                <w:sz w:val="16"/>
                <w:szCs w:val="16"/>
              </w:rPr>
            </w:pPr>
            <w:r>
              <w:rPr>
                <w:noProof/>
                <w:lang w:val="en-MY" w:eastAsia="en-MY"/>
              </w:rPr>
              <mc:AlternateContent>
                <mc:Choice Requires="wps">
                  <w:drawing>
                    <wp:anchor distT="0" distB="0" distL="114300" distR="114300" simplePos="0" relativeHeight="252091392" behindDoc="0" locked="0" layoutInCell="1" allowOverlap="1" wp14:anchorId="6D6BCC9A" wp14:editId="5B952E46">
                      <wp:simplePos x="0" y="0"/>
                      <wp:positionH relativeFrom="column">
                        <wp:posOffset>61595</wp:posOffset>
                      </wp:positionH>
                      <wp:positionV relativeFrom="paragraph">
                        <wp:posOffset>311785</wp:posOffset>
                      </wp:positionV>
                      <wp:extent cx="267335" cy="248285"/>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26733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14EFF" w:rsidRPr="00F2391F" w:rsidRDefault="00C14EFF" w:rsidP="00E21124">
                                  <w:pPr>
                                    <w:rPr>
                                      <w:lang w:val="en-MY"/>
                                    </w:rPr>
                                  </w:pPr>
                                  <w:r>
                                    <w:rPr>
                                      <w:lang w:val="en-MY"/>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0" o:spid="_x0000_s1218" type="#_x0000_t202" style="position:absolute;left:0;text-align:left;margin-left:4.85pt;margin-top:24.55pt;width:21.05pt;height:19.55pt;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" filled="f" stroked="f" strokeweight=".5pt">
                      <v:textbox>
                        <w:txbxContent>
                          <w:p w:rsidR="00C14EFF" w:rsidRPr="00F2391F" w:rsidRDefault="00C14EFF" w:rsidP="00E21124">
                            <w:pPr>
                              <w:rPr>
                                <w:lang w:val="en-MY"/>
                              </w:rPr>
                            </w:pPr>
                            <w:r>
                              <w:rPr>
                                <w:lang w:val="en-MY"/>
                              </w:rPr>
                              <w:t>5</w:t>
                            </w:r>
                          </w:p>
                        </w:txbxContent>
                      </v:textbox>
                    </v:shape>
                  </w:pict>
                </mc:Fallback>
              </mc:AlternateContent>
            </w:r>
            <w:r w:rsidR="00E21124" w:rsidRPr="00C238C2">
              <w:rPr>
                <w:sz w:val="16"/>
                <w:szCs w:val="16"/>
              </w:rPr>
              <w:t>1680.00</w:t>
            </w:r>
          </w:p>
        </w:tc>
        <w:tc>
          <w:tcPr>
            <w:tcW w:w="854" w:type="dxa"/>
          </w:tcPr>
          <w:p w:rsidR="00E21124" w:rsidRPr="00C238C2" w:rsidRDefault="00E21124" w:rsidP="002219A7">
            <w:pPr>
              <w:jc w:val="center"/>
              <w:rPr>
                <w:sz w:val="16"/>
                <w:szCs w:val="16"/>
              </w:rPr>
            </w:pPr>
            <w:r w:rsidRPr="00C238C2">
              <w:rPr>
                <w:sz w:val="16"/>
                <w:szCs w:val="16"/>
              </w:rPr>
              <w:t>1680.00</w:t>
            </w:r>
          </w:p>
        </w:tc>
      </w:tr>
      <w:tr w:rsidR="00E21124" w:rsidRPr="00C238C2" w:rsidTr="004C0943">
        <w:tc>
          <w:tcPr>
            <w:tcW w:w="530" w:type="dxa"/>
          </w:tcPr>
          <w:p w:rsidR="00E21124" w:rsidRPr="00C238C2" w:rsidRDefault="00E21124" w:rsidP="002219A7">
            <w:pPr>
              <w:pStyle w:val="ListParagraph"/>
              <w:ind w:left="0"/>
              <w:jc w:val="center"/>
              <w:rPr>
                <w:sz w:val="16"/>
                <w:szCs w:val="16"/>
              </w:rPr>
            </w:pPr>
            <w:r w:rsidRPr="00C238C2">
              <w:rPr>
                <w:sz w:val="16"/>
                <w:szCs w:val="16"/>
              </w:rPr>
              <w:t>2</w:t>
            </w:r>
          </w:p>
        </w:tc>
        <w:tc>
          <w:tcPr>
            <w:tcW w:w="741" w:type="dxa"/>
          </w:tcPr>
          <w:p w:rsidR="00E21124" w:rsidRPr="00C238C2" w:rsidRDefault="00E21124" w:rsidP="002219A7">
            <w:pPr>
              <w:pStyle w:val="ListParagraph"/>
              <w:ind w:left="0"/>
              <w:rPr>
                <w:sz w:val="16"/>
                <w:szCs w:val="16"/>
              </w:rPr>
            </w:pPr>
          </w:p>
        </w:tc>
        <w:tc>
          <w:tcPr>
            <w:tcW w:w="822" w:type="dxa"/>
          </w:tcPr>
          <w:p w:rsidR="00E21124" w:rsidRPr="00C238C2" w:rsidRDefault="00E21124" w:rsidP="002219A7">
            <w:pPr>
              <w:pStyle w:val="ListParagraph"/>
              <w:ind w:left="0"/>
              <w:rPr>
                <w:sz w:val="16"/>
                <w:szCs w:val="16"/>
              </w:rPr>
            </w:pPr>
          </w:p>
        </w:tc>
        <w:tc>
          <w:tcPr>
            <w:tcW w:w="826" w:type="dxa"/>
          </w:tcPr>
          <w:p w:rsidR="00E21124" w:rsidRPr="00C238C2" w:rsidRDefault="00E21124" w:rsidP="002219A7">
            <w:pPr>
              <w:rPr>
                <w:sz w:val="16"/>
                <w:szCs w:val="16"/>
              </w:rPr>
            </w:pPr>
          </w:p>
        </w:tc>
        <w:tc>
          <w:tcPr>
            <w:tcW w:w="1107" w:type="dxa"/>
          </w:tcPr>
          <w:p w:rsidR="00E21124" w:rsidRPr="00C238C2" w:rsidRDefault="00E21124" w:rsidP="002219A7">
            <w:pPr>
              <w:rPr>
                <w:sz w:val="16"/>
                <w:szCs w:val="16"/>
              </w:rPr>
            </w:pPr>
          </w:p>
        </w:tc>
        <w:tc>
          <w:tcPr>
            <w:tcW w:w="760" w:type="dxa"/>
          </w:tcPr>
          <w:p w:rsidR="00E21124" w:rsidRPr="00C238C2" w:rsidRDefault="00E21124" w:rsidP="002219A7">
            <w:pPr>
              <w:rPr>
                <w:sz w:val="16"/>
                <w:szCs w:val="16"/>
              </w:rPr>
            </w:pPr>
          </w:p>
        </w:tc>
        <w:tc>
          <w:tcPr>
            <w:tcW w:w="896" w:type="dxa"/>
          </w:tcPr>
          <w:p w:rsidR="00E21124" w:rsidRPr="00C238C2" w:rsidRDefault="00E21124" w:rsidP="002219A7">
            <w:pPr>
              <w:rPr>
                <w:sz w:val="16"/>
                <w:szCs w:val="16"/>
              </w:rPr>
            </w:pPr>
          </w:p>
        </w:tc>
        <w:tc>
          <w:tcPr>
            <w:tcW w:w="851" w:type="dxa"/>
          </w:tcPr>
          <w:p w:rsidR="00E21124" w:rsidRPr="00C238C2" w:rsidRDefault="00E21124" w:rsidP="002219A7">
            <w:pPr>
              <w:rPr>
                <w:sz w:val="16"/>
                <w:szCs w:val="16"/>
              </w:rPr>
            </w:pPr>
          </w:p>
        </w:tc>
        <w:tc>
          <w:tcPr>
            <w:tcW w:w="850" w:type="dxa"/>
          </w:tcPr>
          <w:p w:rsidR="00E21124" w:rsidRPr="00C238C2" w:rsidRDefault="00E21124" w:rsidP="002219A7">
            <w:pPr>
              <w:rPr>
                <w:sz w:val="16"/>
                <w:szCs w:val="16"/>
              </w:rPr>
            </w:pPr>
          </w:p>
        </w:tc>
        <w:tc>
          <w:tcPr>
            <w:tcW w:w="709" w:type="dxa"/>
          </w:tcPr>
          <w:p w:rsidR="00E21124" w:rsidRPr="00C238C2" w:rsidRDefault="00E21124" w:rsidP="002219A7">
            <w:pPr>
              <w:rPr>
                <w:sz w:val="16"/>
                <w:szCs w:val="16"/>
              </w:rPr>
            </w:pPr>
          </w:p>
        </w:tc>
        <w:tc>
          <w:tcPr>
            <w:tcW w:w="567" w:type="dxa"/>
          </w:tcPr>
          <w:p w:rsidR="00E21124" w:rsidRPr="00C238C2" w:rsidRDefault="00E21124" w:rsidP="002219A7">
            <w:pPr>
              <w:rPr>
                <w:sz w:val="16"/>
                <w:szCs w:val="16"/>
              </w:rPr>
            </w:pPr>
          </w:p>
        </w:tc>
        <w:tc>
          <w:tcPr>
            <w:tcW w:w="850" w:type="dxa"/>
          </w:tcPr>
          <w:p w:rsidR="00E21124" w:rsidRPr="00C238C2" w:rsidRDefault="00E21124" w:rsidP="002219A7">
            <w:pPr>
              <w:rPr>
                <w:sz w:val="16"/>
                <w:szCs w:val="16"/>
              </w:rPr>
            </w:pPr>
          </w:p>
        </w:tc>
        <w:tc>
          <w:tcPr>
            <w:tcW w:w="851" w:type="dxa"/>
          </w:tcPr>
          <w:p w:rsidR="00E21124" w:rsidRPr="00C238C2" w:rsidRDefault="00E21124" w:rsidP="002219A7">
            <w:pPr>
              <w:rPr>
                <w:sz w:val="16"/>
                <w:szCs w:val="16"/>
              </w:rPr>
            </w:pPr>
          </w:p>
        </w:tc>
        <w:tc>
          <w:tcPr>
            <w:tcW w:w="854" w:type="dxa"/>
          </w:tcPr>
          <w:p w:rsidR="00E21124" w:rsidRPr="00C238C2" w:rsidRDefault="00E21124" w:rsidP="002219A7">
            <w:pPr>
              <w:rPr>
                <w:sz w:val="16"/>
                <w:szCs w:val="16"/>
              </w:rPr>
            </w:pPr>
          </w:p>
        </w:tc>
      </w:tr>
    </w:tbl>
    <w:p w:rsidR="00E21124" w:rsidRDefault="00E21124" w:rsidP="00E21124">
      <w:r>
        <w:t xml:space="preserve"> Step 2 of 2: Select Batch Of Students</w:t>
      </w:r>
    </w:p>
    <w:p w:rsidR="00660C7E" w:rsidRPr="004F200D" w:rsidRDefault="00660C7E" w:rsidP="00E21124"/>
    <w:p w:rsidR="00E21124" w:rsidRPr="000A3EE4" w:rsidRDefault="00E21124" w:rsidP="00856D86">
      <w:pPr>
        <w:pStyle w:val="ListParagraph"/>
        <w:numPr>
          <w:ilvl w:val="1"/>
          <w:numId w:val="21"/>
        </w:numPr>
        <w:spacing w:after="0" w:line="240" w:lineRule="auto"/>
        <w:ind w:left="1843" w:hanging="567"/>
        <w:rPr>
          <w:b/>
        </w:rPr>
      </w:pPr>
      <w:r w:rsidRPr="000A3EE4">
        <w:rPr>
          <w:b/>
        </w:rPr>
        <w:t>Additional requirements</w:t>
      </w:r>
    </w:p>
    <w:p w:rsidR="00926660" w:rsidRPr="00E21124" w:rsidRDefault="00926660" w:rsidP="00926660">
      <w:pPr>
        <w:pStyle w:val="ListParagraph"/>
        <w:spacing w:after="0" w:line="240" w:lineRule="auto"/>
        <w:ind w:left="1080"/>
        <w:rPr>
          <w:b/>
          <w:color w:val="FF00FF"/>
        </w:rPr>
      </w:pPr>
    </w:p>
    <w:tbl>
      <w:tblPr>
        <w:tblStyle w:val="TableGrid"/>
        <w:tblW w:w="0" w:type="auto"/>
        <w:tblInd w:w="108" w:type="dxa"/>
        <w:tblLook w:val="04A0" w:firstRow="1" w:lastRow="0" w:firstColumn="1" w:lastColumn="0" w:noHBand="0" w:noVBand="1"/>
      </w:tblPr>
      <w:tblGrid>
        <w:gridCol w:w="646"/>
        <w:gridCol w:w="3083"/>
        <w:gridCol w:w="5225"/>
      </w:tblGrid>
      <w:tr w:rsidR="00E21124" w:rsidTr="00766202">
        <w:tc>
          <w:tcPr>
            <w:tcW w:w="646" w:type="dxa"/>
          </w:tcPr>
          <w:p w:rsidR="00E21124" w:rsidRPr="00402D11" w:rsidRDefault="00E21124" w:rsidP="002219A7">
            <w:pPr>
              <w:pStyle w:val="ListParagraph"/>
              <w:ind w:left="0"/>
              <w:rPr>
                <w:b/>
              </w:rPr>
            </w:pPr>
            <w:r>
              <w:rPr>
                <w:b/>
              </w:rPr>
              <w:lastRenderedPageBreak/>
              <w:t>No.</w:t>
            </w:r>
          </w:p>
        </w:tc>
        <w:tc>
          <w:tcPr>
            <w:tcW w:w="3083" w:type="dxa"/>
          </w:tcPr>
          <w:p w:rsidR="00E21124" w:rsidRPr="00402D11" w:rsidRDefault="00E21124" w:rsidP="002219A7">
            <w:pPr>
              <w:pStyle w:val="ListParagraph"/>
              <w:ind w:left="0"/>
              <w:rPr>
                <w:b/>
              </w:rPr>
            </w:pPr>
            <w:r w:rsidRPr="00402D11">
              <w:rPr>
                <w:b/>
              </w:rPr>
              <w:t>Key Data Elements</w:t>
            </w:r>
          </w:p>
        </w:tc>
        <w:tc>
          <w:tcPr>
            <w:tcW w:w="5225" w:type="dxa"/>
          </w:tcPr>
          <w:p w:rsidR="00E21124" w:rsidRPr="00402D11" w:rsidRDefault="00E21124" w:rsidP="002219A7">
            <w:pPr>
              <w:pStyle w:val="ListParagraph"/>
              <w:ind w:left="0"/>
              <w:rPr>
                <w:b/>
              </w:rPr>
            </w:pPr>
            <w:r w:rsidRPr="00402D11">
              <w:rPr>
                <w:b/>
              </w:rPr>
              <w:t>Description</w:t>
            </w:r>
          </w:p>
        </w:tc>
      </w:tr>
      <w:tr w:rsidR="00766202" w:rsidTr="00F2391F">
        <w:tc>
          <w:tcPr>
            <w:tcW w:w="646" w:type="dxa"/>
          </w:tcPr>
          <w:p w:rsidR="00766202" w:rsidRDefault="00766202" w:rsidP="00766202">
            <w:pPr>
              <w:pStyle w:val="ListParagraph"/>
              <w:ind w:left="0"/>
            </w:pPr>
            <w:r>
              <w:t>1</w:t>
            </w:r>
          </w:p>
        </w:tc>
        <w:tc>
          <w:tcPr>
            <w:tcW w:w="3083" w:type="dxa"/>
          </w:tcPr>
          <w:p w:rsidR="00766202" w:rsidRPr="00F5187E" w:rsidRDefault="00766202" w:rsidP="00766202">
            <w:pPr>
              <w:pStyle w:val="ListParagraph"/>
              <w:ind w:left="0"/>
            </w:pPr>
            <w:r w:rsidRPr="00F5187E">
              <w:t>Transaction Type:</w:t>
            </w:r>
          </w:p>
          <w:p w:rsidR="00766202" w:rsidRPr="00F5187E" w:rsidRDefault="00766202" w:rsidP="00766202">
            <w:pPr>
              <w:pStyle w:val="ListParagraph"/>
              <w:ind w:left="0"/>
            </w:pPr>
            <w:r w:rsidRPr="00F5187E">
              <w:t>CN/ TCN</w:t>
            </w:r>
          </w:p>
        </w:tc>
        <w:tc>
          <w:tcPr>
            <w:tcW w:w="5225" w:type="dxa"/>
          </w:tcPr>
          <w:p w:rsidR="00F2391F" w:rsidRPr="00F5187E" w:rsidRDefault="00F2391F" w:rsidP="00970BBB">
            <w:pPr>
              <w:jc w:val="both"/>
            </w:pPr>
            <w:r w:rsidRPr="00F5187E">
              <w:t>To show the Transaction Type.</w:t>
            </w:r>
          </w:p>
          <w:p w:rsidR="00F2391F" w:rsidRPr="00F5187E" w:rsidRDefault="00766202" w:rsidP="00970BBB">
            <w:pPr>
              <w:jc w:val="both"/>
            </w:pPr>
            <w:r w:rsidRPr="00F5187E">
              <w:t>The title must be displayed  at the top of the documentation issued.</w:t>
            </w:r>
          </w:p>
        </w:tc>
      </w:tr>
      <w:tr w:rsidR="00FB1158" w:rsidTr="00766202">
        <w:tc>
          <w:tcPr>
            <w:tcW w:w="646" w:type="dxa"/>
          </w:tcPr>
          <w:p w:rsidR="00FB1158" w:rsidRDefault="00FB1158" w:rsidP="00FB1158">
            <w:pPr>
              <w:pStyle w:val="ListParagraph"/>
              <w:ind w:left="0"/>
            </w:pPr>
            <w:r>
              <w:t>2</w:t>
            </w:r>
          </w:p>
        </w:tc>
        <w:tc>
          <w:tcPr>
            <w:tcW w:w="3083" w:type="dxa"/>
          </w:tcPr>
          <w:p w:rsidR="00FB1158" w:rsidRPr="00F5187E" w:rsidRDefault="00FB1158" w:rsidP="00FB1158">
            <w:pPr>
              <w:pStyle w:val="ListParagraph"/>
              <w:ind w:left="0"/>
            </w:pPr>
            <w:r w:rsidRPr="00F5187E">
              <w:t>Ref No</w:t>
            </w:r>
          </w:p>
        </w:tc>
        <w:tc>
          <w:tcPr>
            <w:tcW w:w="5225" w:type="dxa"/>
          </w:tcPr>
          <w:p w:rsidR="00FB1158" w:rsidRPr="00F5187E" w:rsidRDefault="00FB1158" w:rsidP="00970BBB">
            <w:pPr>
              <w:jc w:val="both"/>
            </w:pPr>
            <w:r w:rsidRPr="00F5187E">
              <w:rPr>
                <w:rFonts w:ascii="Calibri" w:hAnsi="Calibri" w:cs="Calibri"/>
              </w:rPr>
              <w:t>Each transaction document above created must have a</w:t>
            </w:r>
            <w:r w:rsidRPr="00F5187E">
              <w:t xml:space="preserve">uto-filled </w:t>
            </w:r>
            <w:r w:rsidRPr="00F5187E">
              <w:rPr>
                <w:rFonts w:ascii="Calibri" w:hAnsi="Calibri" w:cs="Calibri"/>
                <w:b/>
              </w:rPr>
              <w:t>number for CN/ TCN</w:t>
            </w:r>
            <w:r w:rsidRPr="00F5187E">
              <w:rPr>
                <w:rFonts w:ascii="Calibri" w:hAnsi="Calibri" w:cs="Calibri"/>
              </w:rPr>
              <w:t>.</w:t>
            </w:r>
          </w:p>
        </w:tc>
      </w:tr>
      <w:tr w:rsidR="00FB1158" w:rsidTr="00766202">
        <w:tc>
          <w:tcPr>
            <w:tcW w:w="646" w:type="dxa"/>
          </w:tcPr>
          <w:p w:rsidR="00FB1158" w:rsidRDefault="00FB1158" w:rsidP="00FB1158">
            <w:pPr>
              <w:pStyle w:val="ListParagraph"/>
              <w:ind w:left="0"/>
            </w:pPr>
            <w:r>
              <w:t>3,4,</w:t>
            </w:r>
          </w:p>
          <w:p w:rsidR="00FB1158" w:rsidRDefault="00FB1158" w:rsidP="00FB1158">
            <w:pPr>
              <w:pStyle w:val="ListParagraph"/>
              <w:ind w:left="0"/>
            </w:pPr>
            <w:r>
              <w:t>5</w:t>
            </w:r>
          </w:p>
        </w:tc>
        <w:tc>
          <w:tcPr>
            <w:tcW w:w="3083" w:type="dxa"/>
          </w:tcPr>
          <w:p w:rsidR="00FB1158" w:rsidRPr="00F5187E" w:rsidRDefault="00FB1158" w:rsidP="00FB1158">
            <w:pPr>
              <w:pStyle w:val="ListParagraph"/>
              <w:ind w:left="0"/>
            </w:pPr>
            <w:r w:rsidRPr="00F5187E">
              <w:t>GST elements – GST Tax Code, GST and Amount after GST</w:t>
            </w:r>
          </w:p>
        </w:tc>
        <w:tc>
          <w:tcPr>
            <w:tcW w:w="5225" w:type="dxa"/>
          </w:tcPr>
          <w:p w:rsidR="00FB1158" w:rsidRPr="00F5187E" w:rsidRDefault="00FB1158" w:rsidP="00970BBB">
            <w:pPr>
              <w:jc w:val="both"/>
              <w:rPr>
                <w:rFonts w:ascii="Calibri" w:hAnsi="Calibri" w:cs="Calibri"/>
              </w:rPr>
            </w:pPr>
            <w:r w:rsidRPr="00F5187E">
              <w:rPr>
                <w:noProof/>
                <w:lang w:val="en-MY" w:eastAsia="en-MY"/>
              </w:rPr>
              <mc:AlternateContent>
                <mc:Choice Requires="wps">
                  <w:drawing>
                    <wp:anchor distT="0" distB="0" distL="114300" distR="114300" simplePos="0" relativeHeight="252100608" behindDoc="0" locked="0" layoutInCell="1" allowOverlap="1" wp14:anchorId="7AF4B771" wp14:editId="192E69F5">
                      <wp:simplePos x="0" y="0"/>
                      <wp:positionH relativeFrom="column">
                        <wp:posOffset>1635760</wp:posOffset>
                      </wp:positionH>
                      <wp:positionV relativeFrom="paragraph">
                        <wp:posOffset>727075</wp:posOffset>
                      </wp:positionV>
                      <wp:extent cx="134620" cy="86995"/>
                      <wp:effectExtent l="0" t="19050" r="36830" b="46355"/>
                      <wp:wrapNone/>
                      <wp:docPr id="41" name="Right Arrow 41"/>
                      <wp:cNvGraphicFramePr/>
                      <a:graphic xmlns:a="http://schemas.openxmlformats.org/drawingml/2006/main">
                        <a:graphicData uri="http://schemas.microsoft.com/office/word/2010/wordprocessingShape">
                          <wps:wsp>
                            <wps:cNvSpPr/>
                            <wps:spPr>
                              <a:xfrm>
                                <a:off x="0" y="0"/>
                                <a:ext cx="134620" cy="8699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41" o:spid="_x0000_s1026" type="#_x0000_t13" style="position:absolute;margin-left:128.8pt;margin-top:57.25pt;width:10.6pt;height:6.85pt;z-index:252100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" adj="14621" fillcolor="black [3213]" strokecolor="black [3213]" strokeweight="2pt"/>
                  </w:pict>
                </mc:Fallback>
              </mc:AlternateContent>
            </w:r>
            <w:r w:rsidRPr="00F5187E">
              <w:rPr>
                <w:rFonts w:ascii="Calibri" w:hAnsi="Calibri" w:cs="Calibri"/>
              </w:rPr>
              <w:t>Each transaction document created must be labeled with the selected GST Tax Code</w:t>
            </w:r>
            <w:r w:rsidR="007373B1" w:rsidRPr="00F5187E">
              <w:rPr>
                <w:rFonts w:ascii="Calibri" w:hAnsi="Calibri" w:cs="Calibri"/>
              </w:rPr>
              <w:t xml:space="preserve"> which is initially setup under the tuition fee setting of each course</w:t>
            </w:r>
            <w:r w:rsidRPr="00F5187E">
              <w:rPr>
                <w:rFonts w:ascii="Calibri" w:hAnsi="Calibri" w:cs="Calibri"/>
              </w:rPr>
              <w:t>, show the GST amount (auto-calculated by the system) and total amount after GST. Once the       is clicked, the user can edit the GST amount auto-calculated by the system.</w:t>
            </w:r>
          </w:p>
          <w:p w:rsidR="00FB1158" w:rsidRPr="00F5187E" w:rsidRDefault="00FB1158" w:rsidP="00970BBB">
            <w:pPr>
              <w:jc w:val="both"/>
              <w:rPr>
                <w:rFonts w:ascii="Calibri" w:hAnsi="Calibri" w:cs="Calibri"/>
              </w:rPr>
            </w:pPr>
            <w:r w:rsidRPr="00F5187E">
              <w:rPr>
                <w:rFonts w:ascii="Calibri" w:hAnsi="Calibri" w:cs="Calibri"/>
              </w:rPr>
              <w:t>For the CN/ TCN issued, the reference details towards the initially INV/TI such as the invoice number and date can be updated into the Description section of the documentation.</w:t>
            </w:r>
          </w:p>
        </w:tc>
      </w:tr>
      <w:tr w:rsidR="00926660" w:rsidTr="00766202">
        <w:tc>
          <w:tcPr>
            <w:tcW w:w="646" w:type="dxa"/>
          </w:tcPr>
          <w:p w:rsidR="00926660" w:rsidRDefault="00926660" w:rsidP="00FB1158">
            <w:pPr>
              <w:pStyle w:val="ListParagraph"/>
              <w:ind w:left="0"/>
            </w:pPr>
            <w:r>
              <w:t>6</w:t>
            </w:r>
          </w:p>
        </w:tc>
        <w:tc>
          <w:tcPr>
            <w:tcW w:w="3083" w:type="dxa"/>
          </w:tcPr>
          <w:p w:rsidR="00926660" w:rsidRPr="000A0ECB" w:rsidRDefault="00926660" w:rsidP="004716F2">
            <w:pPr>
              <w:pStyle w:val="ListParagraph"/>
              <w:ind w:left="0"/>
            </w:pPr>
            <w:r>
              <w:t>Tax Invoice List</w:t>
            </w:r>
          </w:p>
        </w:tc>
        <w:tc>
          <w:tcPr>
            <w:tcW w:w="5225" w:type="dxa"/>
          </w:tcPr>
          <w:p w:rsidR="00926660" w:rsidRPr="000A0ECB" w:rsidRDefault="00926660" w:rsidP="008E7FBC">
            <w:pPr>
              <w:jc w:val="both"/>
            </w:pPr>
            <w:r w:rsidRPr="008E7FBC">
              <w:rPr>
                <w:color w:val="FF0000"/>
              </w:rPr>
              <w:t xml:space="preserve">This function will appear when user </w:t>
            </w:r>
            <w:proofErr w:type="gramStart"/>
            <w:r w:rsidRPr="008E7FBC">
              <w:rPr>
                <w:color w:val="FF0000"/>
              </w:rPr>
              <w:t>want</w:t>
            </w:r>
            <w:proofErr w:type="gramEnd"/>
            <w:r w:rsidRPr="008E7FBC">
              <w:rPr>
                <w:color w:val="FF0000"/>
              </w:rPr>
              <w:t xml:space="preserve"> to issuance </w:t>
            </w:r>
            <w:r w:rsidR="008E7FBC" w:rsidRPr="008E7FBC">
              <w:rPr>
                <w:color w:val="FF0000"/>
              </w:rPr>
              <w:t>CN/</w:t>
            </w:r>
            <w:r w:rsidRPr="008E7FBC">
              <w:rPr>
                <w:color w:val="FF0000"/>
              </w:rPr>
              <w:t xml:space="preserve">TCN. </w:t>
            </w:r>
            <w:proofErr w:type="gramStart"/>
            <w:r w:rsidRPr="008E7FBC">
              <w:rPr>
                <w:color w:val="FF0000"/>
              </w:rPr>
              <w:t>User have</w:t>
            </w:r>
            <w:proofErr w:type="gramEnd"/>
            <w:r w:rsidRPr="008E7FBC">
              <w:rPr>
                <w:color w:val="FF0000"/>
              </w:rPr>
              <w:t xml:space="preserve"> to select the original tax invoice related to CN</w:t>
            </w:r>
            <w:r w:rsidR="008E7FBC">
              <w:rPr>
                <w:color w:val="FF0000"/>
              </w:rPr>
              <w:t>/TCN</w:t>
            </w:r>
            <w:r w:rsidRPr="008E7FBC">
              <w:rPr>
                <w:color w:val="FF0000"/>
              </w:rPr>
              <w:t xml:space="preserve"> &amp; report for the </w:t>
            </w:r>
            <w:r w:rsidR="008E7FBC" w:rsidRPr="008E7FBC">
              <w:rPr>
                <w:color w:val="FF0000"/>
              </w:rPr>
              <w:t>CN</w:t>
            </w:r>
            <w:r w:rsidR="008E7FBC">
              <w:rPr>
                <w:color w:val="FF0000"/>
              </w:rPr>
              <w:t>/TCN</w:t>
            </w:r>
            <w:r w:rsidR="008E7FBC" w:rsidRPr="008E7FBC">
              <w:rPr>
                <w:color w:val="FF0000"/>
              </w:rPr>
              <w:t xml:space="preserve"> </w:t>
            </w:r>
            <w:r w:rsidRPr="008E7FBC">
              <w:rPr>
                <w:color w:val="FF0000"/>
              </w:rPr>
              <w:t>have to show the number and date of the original tax invoice. Please refer the example.</w:t>
            </w:r>
          </w:p>
        </w:tc>
      </w:tr>
      <w:tr w:rsidR="00926660" w:rsidTr="00766202">
        <w:tc>
          <w:tcPr>
            <w:tcW w:w="646" w:type="dxa"/>
          </w:tcPr>
          <w:p w:rsidR="00926660" w:rsidRDefault="00926660" w:rsidP="00FB1158">
            <w:pPr>
              <w:pStyle w:val="ListParagraph"/>
              <w:ind w:left="0"/>
            </w:pPr>
            <w:r>
              <w:t>7</w:t>
            </w:r>
          </w:p>
        </w:tc>
        <w:tc>
          <w:tcPr>
            <w:tcW w:w="3083" w:type="dxa"/>
          </w:tcPr>
          <w:p w:rsidR="00926660" w:rsidRPr="000A0ECB" w:rsidRDefault="00926660" w:rsidP="004716F2">
            <w:r>
              <w:t>Comment/Reason</w:t>
            </w:r>
          </w:p>
        </w:tc>
        <w:tc>
          <w:tcPr>
            <w:tcW w:w="5225" w:type="dxa"/>
          </w:tcPr>
          <w:p w:rsidR="00926660" w:rsidRPr="000A0ECB" w:rsidRDefault="00926660" w:rsidP="00970BBB">
            <w:pPr>
              <w:jc w:val="both"/>
              <w:rPr>
                <w:rFonts w:ascii="Calibri" w:hAnsi="Calibri" w:cs="Calibri"/>
              </w:rPr>
            </w:pPr>
            <w:r>
              <w:t>The reasons for its issue DN/CN/TI/TCN/TDN/MCN/MDN. (</w:t>
            </w:r>
            <w:r w:rsidRPr="000A0ECB">
              <w:rPr>
                <w:b/>
              </w:rPr>
              <w:t>Compulsory</w:t>
            </w:r>
            <w:r>
              <w:t>). Have to show in the report.</w:t>
            </w:r>
          </w:p>
        </w:tc>
      </w:tr>
    </w:tbl>
    <w:p w:rsidR="0078443D" w:rsidRDefault="0078443D" w:rsidP="0078443D">
      <w:pPr>
        <w:pStyle w:val="ListParagraph"/>
        <w:spacing w:after="0" w:line="240" w:lineRule="auto"/>
        <w:ind w:left="1080"/>
        <w:rPr>
          <w:b/>
          <w:strike/>
          <w:color w:val="FF00FF"/>
        </w:rPr>
      </w:pPr>
    </w:p>
    <w:p w:rsidR="00E21124" w:rsidRDefault="00E21124" w:rsidP="00E21124">
      <w:pPr>
        <w:spacing w:after="0" w:line="240" w:lineRule="auto"/>
        <w:ind w:left="720"/>
        <w:rPr>
          <w:b/>
          <w:strike/>
          <w:color w:val="FF00FF"/>
        </w:rPr>
      </w:pPr>
    </w:p>
    <w:p w:rsidR="005511BC" w:rsidRPr="000A3EE4" w:rsidRDefault="005511BC" w:rsidP="00856D86">
      <w:pPr>
        <w:pStyle w:val="ListParagraph"/>
        <w:numPr>
          <w:ilvl w:val="0"/>
          <w:numId w:val="9"/>
        </w:numPr>
        <w:spacing w:after="0" w:line="240" w:lineRule="auto"/>
        <w:rPr>
          <w:b/>
        </w:rPr>
      </w:pPr>
      <w:commentRangeStart w:id="62"/>
      <w:r w:rsidRPr="000A3EE4">
        <w:rPr>
          <w:b/>
        </w:rPr>
        <w:t>Scholarship (To rename to Award/ Bursary/ Rebate)</w:t>
      </w:r>
      <w:commentRangeEnd w:id="62"/>
      <w:r>
        <w:rPr>
          <w:rStyle w:val="CommentReference"/>
          <w:lang w:val="ms-MY"/>
        </w:rPr>
        <w:commentReference w:id="62"/>
      </w:r>
    </w:p>
    <w:p w:rsidR="00926660" w:rsidRPr="005511BC" w:rsidRDefault="00926660" w:rsidP="00926660">
      <w:pPr>
        <w:pStyle w:val="ListParagraph"/>
        <w:spacing w:after="0" w:line="240" w:lineRule="auto"/>
        <w:ind w:left="735"/>
        <w:rPr>
          <w:b/>
        </w:rPr>
      </w:pPr>
    </w:p>
    <w:p w:rsidR="005511BC" w:rsidRDefault="00ED2929" w:rsidP="0066573E">
      <w:pPr>
        <w:rPr>
          <w:b/>
        </w:rPr>
      </w:pPr>
      <w:r w:rsidRPr="00ED2929">
        <w:rPr>
          <w:b/>
          <w:noProof/>
          <w:lang w:val="en-MY" w:eastAsia="en-MY"/>
        </w:rPr>
        <w:lastRenderedPageBreak/>
        <mc:AlternateContent>
          <mc:Choice Requires="wps">
            <w:drawing>
              <wp:anchor distT="0" distB="0" distL="114300" distR="114300" simplePos="0" relativeHeight="252219392" behindDoc="0" locked="0" layoutInCell="1" allowOverlap="1" wp14:anchorId="3C8F6715" wp14:editId="647263F3">
                <wp:simplePos x="0" y="0"/>
                <wp:positionH relativeFrom="column">
                  <wp:posOffset>4660900</wp:posOffset>
                </wp:positionH>
                <wp:positionV relativeFrom="paragraph">
                  <wp:posOffset>596265</wp:posOffset>
                </wp:positionV>
                <wp:extent cx="382270" cy="307975"/>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07975"/>
                        </a:xfrm>
                        <a:prstGeom prst="rect">
                          <a:avLst/>
                        </a:prstGeom>
                        <a:noFill/>
                        <a:ln w="9525">
                          <a:noFill/>
                          <a:miter lim="800000"/>
                          <a:headEnd/>
                          <a:tailEnd/>
                        </a:ln>
                      </wps:spPr>
                      <wps:txbx>
                        <w:txbxContent>
                          <w:p w:rsidR="00ED2929" w:rsidRDefault="00ED2929" w:rsidP="00ED2929">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19" type="#_x0000_t202" style="position:absolute;margin-left:367pt;margin-top:46.95pt;width:30.1pt;height:24.2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" filled="f" stroked="f">
                <v:textbox>
                  <w:txbxContent>
                    <w:p w:rsidR="00ED2929" w:rsidRDefault="00ED2929" w:rsidP="00ED2929">
                      <w:r>
                        <w:t>2</w:t>
                      </w:r>
                    </w:p>
                  </w:txbxContent>
                </v:textbox>
              </v:shape>
            </w:pict>
          </mc:Fallback>
        </mc:AlternateContent>
      </w:r>
      <w:r w:rsidRPr="00ED2929">
        <w:rPr>
          <w:b/>
          <w:noProof/>
          <w:lang w:val="en-MY" w:eastAsia="en-MY"/>
        </w:rPr>
        <mc:AlternateContent>
          <mc:Choice Requires="wps">
            <w:drawing>
              <wp:anchor distT="0" distB="0" distL="114300" distR="114300" simplePos="0" relativeHeight="252217344" behindDoc="0" locked="0" layoutInCell="1" allowOverlap="1" wp14:anchorId="13713A85" wp14:editId="79DEC09A">
                <wp:simplePos x="0" y="0"/>
                <wp:positionH relativeFrom="column">
                  <wp:posOffset>2701467</wp:posOffset>
                </wp:positionH>
                <wp:positionV relativeFrom="paragraph">
                  <wp:posOffset>1124851</wp:posOffset>
                </wp:positionV>
                <wp:extent cx="382772" cy="308345"/>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772" cy="308345"/>
                        </a:xfrm>
                        <a:prstGeom prst="rect">
                          <a:avLst/>
                        </a:prstGeom>
                        <a:noFill/>
                        <a:ln w="9525">
                          <a:noFill/>
                          <a:miter lim="800000"/>
                          <a:headEnd/>
                          <a:tailEnd/>
                        </a:ln>
                      </wps:spPr>
                      <wps:txbx>
                        <w:txbxContent>
                          <w:p w:rsidR="00ED2929" w:rsidRDefault="00ED2929">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220" type="#_x0000_t202" style="position:absolute;margin-left:212.7pt;margin-top:88.55pt;width:30.15pt;height:24.3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" filled="f" stroked="f">
                <v:textbox>
                  <w:txbxContent>
                    <w:p w:rsidR="00ED2929" w:rsidRDefault="00ED2929">
                      <w:r>
                        <w:t>1</w:t>
                      </w:r>
                    </w:p>
                  </w:txbxContent>
                </v:textbox>
              </v:shape>
            </w:pict>
          </mc:Fallback>
        </mc:AlternateContent>
      </w:r>
      <w:r>
        <w:rPr>
          <w:noProof/>
          <w:sz w:val="16"/>
          <w:szCs w:val="16"/>
          <w:lang w:val="en-MY" w:eastAsia="en-MY"/>
        </w:rPr>
        <mc:AlternateContent>
          <mc:Choice Requires="wps">
            <w:drawing>
              <wp:anchor distT="0" distB="0" distL="114300" distR="114300" simplePos="0" relativeHeight="252215296" behindDoc="0" locked="0" layoutInCell="1" allowOverlap="1" wp14:anchorId="718FCE4D" wp14:editId="34EA51A4">
                <wp:simplePos x="0" y="0"/>
                <wp:positionH relativeFrom="column">
                  <wp:posOffset>2321870</wp:posOffset>
                </wp:positionH>
                <wp:positionV relativeFrom="paragraph">
                  <wp:posOffset>770816</wp:posOffset>
                </wp:positionV>
                <wp:extent cx="308344" cy="999461"/>
                <wp:effectExtent l="0" t="0" r="15875" b="10795"/>
                <wp:wrapNone/>
                <wp:docPr id="49" name="Right Brace 49"/>
                <wp:cNvGraphicFramePr/>
                <a:graphic xmlns:a="http://schemas.openxmlformats.org/drawingml/2006/main">
                  <a:graphicData uri="http://schemas.microsoft.com/office/word/2010/wordprocessingShape">
                    <wps:wsp>
                      <wps:cNvSpPr/>
                      <wps:spPr>
                        <a:xfrm>
                          <a:off x="0" y="0"/>
                          <a:ext cx="308344" cy="999461"/>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Brace 49" o:spid="_x0000_s1026" type="#_x0000_t88" style="position:absolute;margin-left:182.8pt;margin-top:60.7pt;width:24.3pt;height:78.7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" adj="555" strokecolor="#4579b8 [3044]"/>
            </w:pict>
          </mc:Fallback>
        </mc:AlternateContent>
      </w:r>
      <w:r w:rsidR="00BC3585">
        <w:rPr>
          <w:noProof/>
          <w:sz w:val="16"/>
          <w:szCs w:val="16"/>
          <w:lang w:val="en-MY" w:eastAsia="en-MY"/>
        </w:rPr>
        <w:drawing>
          <wp:inline distT="0" distB="0" distL="0" distR="0">
            <wp:extent cx="5760720" cy="5137785"/>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ard.jpg"/>
                    <pic:cNvPicPr/>
                  </pic:nvPicPr>
                  <pic:blipFill>
                    <a:blip r:embed="rId54">
                      <a:extLst>
                        <a:ext uri="{28A0092B-C50C-407E-A947-70E740481C1C}">
                          <a14:useLocalDpi xmlns:a14="http://schemas.microsoft.com/office/drawing/2010/main" val="0"/>
                        </a:ext>
                      </a:extLst>
                    </a:blip>
                    <a:stretch>
                      <a:fillRect/>
                    </a:stretch>
                  </pic:blipFill>
                  <pic:spPr>
                    <a:xfrm>
                      <a:off x="0" y="0"/>
                      <a:ext cx="5760720" cy="5137785"/>
                    </a:xfrm>
                    <a:prstGeom prst="rect">
                      <a:avLst/>
                    </a:prstGeom>
                  </pic:spPr>
                </pic:pic>
              </a:graphicData>
            </a:graphic>
          </wp:inline>
        </w:drawing>
      </w:r>
      <w:r w:rsidR="008065AF">
        <w:rPr>
          <w:rStyle w:val="CommentReference"/>
        </w:rPr>
        <w:commentReference w:id="63"/>
      </w:r>
    </w:p>
    <w:p w:rsidR="00ED2929" w:rsidRPr="00ED2929" w:rsidRDefault="00ED2929" w:rsidP="00ED2929">
      <w:pPr>
        <w:spacing w:after="0" w:line="240" w:lineRule="auto"/>
        <w:rPr>
          <w:b/>
        </w:rPr>
      </w:pPr>
    </w:p>
    <w:p w:rsidR="00ED2929" w:rsidRPr="00ED2929" w:rsidRDefault="00ED2929" w:rsidP="00856D86">
      <w:pPr>
        <w:pStyle w:val="ListParagraph"/>
        <w:numPr>
          <w:ilvl w:val="1"/>
          <w:numId w:val="9"/>
        </w:numPr>
        <w:spacing w:after="0" w:line="240" w:lineRule="auto"/>
        <w:rPr>
          <w:b/>
        </w:rPr>
      </w:pPr>
      <w:r w:rsidRPr="00ED2929">
        <w:rPr>
          <w:b/>
        </w:rPr>
        <w:t>Requirement of change</w:t>
      </w:r>
    </w:p>
    <w:tbl>
      <w:tblPr>
        <w:tblStyle w:val="TableGrid"/>
        <w:tblpPr w:leftFromText="180" w:rightFromText="180" w:vertAnchor="text" w:horzAnchor="margin" w:tblpXSpec="center" w:tblpY="256"/>
        <w:tblW w:w="0" w:type="auto"/>
        <w:tblLook w:val="04A0" w:firstRow="1" w:lastRow="0" w:firstColumn="1" w:lastColumn="0" w:noHBand="0" w:noVBand="1"/>
      </w:tblPr>
      <w:tblGrid>
        <w:gridCol w:w="538"/>
        <w:gridCol w:w="2264"/>
        <w:gridCol w:w="5811"/>
      </w:tblGrid>
      <w:tr w:rsidR="00ED2929" w:rsidTr="00ED2929">
        <w:tc>
          <w:tcPr>
            <w:tcW w:w="538" w:type="dxa"/>
          </w:tcPr>
          <w:p w:rsidR="00ED2929" w:rsidRDefault="00ED2929" w:rsidP="0012622B">
            <w:pPr>
              <w:rPr>
                <w:b/>
              </w:rPr>
            </w:pPr>
            <w:r>
              <w:rPr>
                <w:b/>
              </w:rPr>
              <w:t>No.</w:t>
            </w:r>
          </w:p>
        </w:tc>
        <w:tc>
          <w:tcPr>
            <w:tcW w:w="2264" w:type="dxa"/>
          </w:tcPr>
          <w:p w:rsidR="00ED2929" w:rsidRDefault="00ED2929" w:rsidP="0012622B">
            <w:pPr>
              <w:rPr>
                <w:b/>
              </w:rPr>
            </w:pPr>
            <w:r>
              <w:rPr>
                <w:b/>
              </w:rPr>
              <w:t>Fill</w:t>
            </w:r>
          </w:p>
        </w:tc>
        <w:tc>
          <w:tcPr>
            <w:tcW w:w="5811" w:type="dxa"/>
          </w:tcPr>
          <w:p w:rsidR="00ED2929" w:rsidRDefault="00ED2929" w:rsidP="0012622B">
            <w:pPr>
              <w:rPr>
                <w:b/>
              </w:rPr>
            </w:pPr>
            <w:r>
              <w:rPr>
                <w:b/>
              </w:rPr>
              <w:t>Description</w:t>
            </w:r>
          </w:p>
        </w:tc>
      </w:tr>
      <w:tr w:rsidR="00ED2929" w:rsidTr="00ED2929">
        <w:tc>
          <w:tcPr>
            <w:tcW w:w="538" w:type="dxa"/>
          </w:tcPr>
          <w:p w:rsidR="00ED2929" w:rsidRPr="00CB4EB3" w:rsidRDefault="00ED2929" w:rsidP="0012622B">
            <w:r w:rsidRPr="00CB4EB3">
              <w:t>1</w:t>
            </w:r>
          </w:p>
        </w:tc>
        <w:tc>
          <w:tcPr>
            <w:tcW w:w="2264" w:type="dxa"/>
          </w:tcPr>
          <w:p w:rsidR="00ED2929" w:rsidRPr="00CB4EB3" w:rsidRDefault="00BC3585" w:rsidP="00465747">
            <w:r>
              <w:t>Tax</w:t>
            </w:r>
            <w:r w:rsidR="00ED2929">
              <w:t xml:space="preserve"> Code, </w:t>
            </w:r>
            <w:r>
              <w:t>Tax</w:t>
            </w:r>
            <w:r w:rsidR="00ED2929" w:rsidRPr="00CB4EB3">
              <w:t xml:space="preserve"> Rate</w:t>
            </w:r>
            <w:r w:rsidR="00ED2929">
              <w:t xml:space="preserve">, </w:t>
            </w:r>
            <w:r w:rsidR="00465747">
              <w:t>Tax</w:t>
            </w:r>
            <w:r w:rsidR="00ED2929">
              <w:t xml:space="preserve"> Amount &amp; Amount After GST</w:t>
            </w:r>
          </w:p>
        </w:tc>
        <w:tc>
          <w:tcPr>
            <w:tcW w:w="5811" w:type="dxa"/>
          </w:tcPr>
          <w:p w:rsidR="00ED2929" w:rsidRPr="000A0ECB" w:rsidRDefault="00ED2929" w:rsidP="00970BBB">
            <w:pPr>
              <w:pStyle w:val="ListParagraph"/>
              <w:ind w:left="0"/>
              <w:jc w:val="both"/>
            </w:pPr>
            <w:r w:rsidRPr="000A0ECB">
              <w:t xml:space="preserve">Tax Code &amp; Tax Rate will appear based on </w:t>
            </w:r>
            <w:r w:rsidR="0031169B" w:rsidRPr="000A0ECB">
              <w:t xml:space="preserve">selected </w:t>
            </w:r>
            <w:r w:rsidRPr="000A0ECB">
              <w:t xml:space="preserve">transaction code. Data must be </w:t>
            </w:r>
            <w:r w:rsidR="00F77A02">
              <w:t>editable</w:t>
            </w:r>
          </w:p>
          <w:p w:rsidR="00ED2929" w:rsidRDefault="00ED2929" w:rsidP="00970BBB">
            <w:pPr>
              <w:jc w:val="both"/>
              <w:rPr>
                <w:b/>
              </w:rPr>
            </w:pPr>
            <w:r w:rsidRPr="000A0ECB">
              <w:t xml:space="preserve">*Based on </w:t>
            </w:r>
            <w:r w:rsidRPr="000A0ECB">
              <w:rPr>
                <w:b/>
              </w:rPr>
              <w:t>Transaction Code Setup</w:t>
            </w:r>
          </w:p>
        </w:tc>
      </w:tr>
      <w:tr w:rsidR="00ED2929" w:rsidTr="00ED2929">
        <w:tc>
          <w:tcPr>
            <w:tcW w:w="538" w:type="dxa"/>
          </w:tcPr>
          <w:p w:rsidR="00ED2929" w:rsidRPr="00CB4EB3" w:rsidRDefault="00ED2929" w:rsidP="0012622B">
            <w:r>
              <w:t>2.</w:t>
            </w:r>
          </w:p>
        </w:tc>
        <w:tc>
          <w:tcPr>
            <w:tcW w:w="2264" w:type="dxa"/>
          </w:tcPr>
          <w:p w:rsidR="00ED2929" w:rsidRPr="000A0ECB" w:rsidRDefault="00ED2929" w:rsidP="0012622B">
            <w:r w:rsidRPr="000A0ECB">
              <w:t>GST exclusive or GST inclusive</w:t>
            </w:r>
          </w:p>
        </w:tc>
        <w:tc>
          <w:tcPr>
            <w:tcW w:w="5811" w:type="dxa"/>
          </w:tcPr>
          <w:p w:rsidR="00ED2929" w:rsidRPr="000A0ECB" w:rsidRDefault="00ED2929" w:rsidP="00970BBB">
            <w:pPr>
              <w:jc w:val="both"/>
              <w:rPr>
                <w:rFonts w:ascii="Calibri" w:hAnsi="Calibri" w:cs="Calibri"/>
              </w:rPr>
            </w:pPr>
            <w:r w:rsidRPr="000A0ECB">
              <w:rPr>
                <w:rFonts w:ascii="Calibri" w:hAnsi="Calibri" w:cs="Calibri"/>
              </w:rPr>
              <w:t>To allow the user to choose GST exclusive or inclusive. The system will auto-calculate the GST amount of the Amount keyed-in based on the selection by user.</w:t>
            </w:r>
          </w:p>
        </w:tc>
      </w:tr>
    </w:tbl>
    <w:p w:rsidR="009D0542" w:rsidRDefault="009D0542" w:rsidP="009D0542"/>
    <w:p w:rsidR="00ED2929" w:rsidRDefault="00ED2929" w:rsidP="009D0542"/>
    <w:p w:rsidR="00526933" w:rsidRDefault="00526933" w:rsidP="009D0542"/>
    <w:p w:rsidR="009D0542" w:rsidRDefault="009D0542" w:rsidP="009D0542"/>
    <w:p w:rsidR="009D0542" w:rsidRDefault="009D0542" w:rsidP="009D0542"/>
    <w:p w:rsidR="009D0542" w:rsidRDefault="009D0542" w:rsidP="009D0542"/>
    <w:p w:rsidR="00222CD4" w:rsidRDefault="00222CD4" w:rsidP="009D0542"/>
    <w:p w:rsidR="009D0542" w:rsidRDefault="009D0542" w:rsidP="009D0542"/>
    <w:p w:rsidR="00337751" w:rsidRDefault="00337751" w:rsidP="009D0542"/>
    <w:p w:rsidR="00337751" w:rsidRDefault="00337751" w:rsidP="009D0542"/>
    <w:p w:rsidR="00337751" w:rsidRDefault="00337751" w:rsidP="009D0542"/>
    <w:p w:rsidR="00F01A26" w:rsidRDefault="00F01A26" w:rsidP="009D0542"/>
    <w:p w:rsidR="00F01A26" w:rsidRDefault="00F01A26" w:rsidP="009D0542"/>
    <w:p w:rsidR="00F01A26" w:rsidRDefault="00F01A26" w:rsidP="009D0542"/>
    <w:p w:rsidR="00F01A26" w:rsidRDefault="00F01A26" w:rsidP="009D0542"/>
    <w:p w:rsidR="00F01A26" w:rsidRDefault="00F01A26" w:rsidP="009D0542"/>
    <w:p w:rsidR="009D0542" w:rsidRDefault="009D0542" w:rsidP="009D0542"/>
    <w:p w:rsidR="00337751" w:rsidRDefault="00337751" w:rsidP="00337751">
      <w:pPr>
        <w:pStyle w:val="ListParagraph"/>
        <w:ind w:left="1080" w:hanging="1080"/>
        <w:jc w:val="center"/>
        <w:rPr>
          <w:b/>
          <w:sz w:val="56"/>
        </w:rPr>
      </w:pPr>
      <w:r>
        <w:rPr>
          <w:b/>
          <w:sz w:val="56"/>
        </w:rPr>
        <w:t>REPORTING</w:t>
      </w:r>
    </w:p>
    <w:p w:rsidR="009D0542" w:rsidRDefault="009D0542"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DA64E8" w:rsidRDefault="00DA64E8"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337751" w:rsidRDefault="00337751" w:rsidP="009D0542">
      <w:pPr>
        <w:pStyle w:val="ListParagraph"/>
        <w:ind w:left="1080" w:hanging="1080"/>
        <w:jc w:val="center"/>
        <w:rPr>
          <w:b/>
          <w:sz w:val="56"/>
        </w:rPr>
      </w:pPr>
    </w:p>
    <w:p w:rsidR="006A0C86" w:rsidRPr="006A0C86" w:rsidRDefault="006A0C86" w:rsidP="00337751">
      <w:pPr>
        <w:pStyle w:val="ListParagraph"/>
        <w:tabs>
          <w:tab w:val="left" w:pos="864"/>
        </w:tabs>
        <w:ind w:left="1080" w:hanging="1080"/>
        <w:rPr>
          <w:b/>
        </w:rPr>
      </w:pPr>
    </w:p>
    <w:p w:rsidR="00337751" w:rsidRPr="00337751" w:rsidRDefault="00337751" w:rsidP="00337751">
      <w:pPr>
        <w:pStyle w:val="ListParagraph"/>
        <w:tabs>
          <w:tab w:val="left" w:pos="864"/>
        </w:tabs>
        <w:ind w:left="1080" w:hanging="1080"/>
        <w:rPr>
          <w:b/>
          <w:sz w:val="24"/>
          <w:szCs w:val="24"/>
        </w:rPr>
      </w:pPr>
      <w:r>
        <w:rPr>
          <w:b/>
          <w:sz w:val="56"/>
        </w:rPr>
        <w:lastRenderedPageBreak/>
        <w:tab/>
      </w:r>
    </w:p>
    <w:p w:rsidR="00337751" w:rsidRPr="00031485" w:rsidRDefault="00337751" w:rsidP="00856D86">
      <w:pPr>
        <w:pStyle w:val="ListParagraph"/>
        <w:numPr>
          <w:ilvl w:val="0"/>
          <w:numId w:val="9"/>
        </w:numPr>
        <w:spacing w:after="0" w:line="240" w:lineRule="auto"/>
        <w:rPr>
          <w:b/>
        </w:rPr>
      </w:pPr>
      <w:r w:rsidRPr="00031485">
        <w:rPr>
          <w:b/>
        </w:rPr>
        <w:t>GST Report</w:t>
      </w:r>
    </w:p>
    <w:p w:rsidR="009972A7" w:rsidRDefault="00337751" w:rsidP="009972A7">
      <w:pPr>
        <w:pStyle w:val="ListParagraph"/>
      </w:pPr>
      <w:r>
        <w:t>This report will show the detail</w:t>
      </w:r>
      <w:r w:rsidR="00086F4F">
        <w:t>s</w:t>
      </w:r>
      <w:r>
        <w:t xml:space="preserve"> transaction by various option</w:t>
      </w:r>
      <w:r w:rsidR="00086F4F">
        <w:t>s</w:t>
      </w:r>
      <w:r>
        <w:t>/filter</w:t>
      </w:r>
      <w:r w:rsidR="00086F4F">
        <w:t>s</w:t>
      </w:r>
      <w:r>
        <w:t>.</w:t>
      </w:r>
      <w:r w:rsidR="009972A7">
        <w:t xml:space="preserve"> </w:t>
      </w:r>
      <w:r w:rsidR="009972A7" w:rsidRPr="00EE2EFE">
        <w:t xml:space="preserve">Filter </w:t>
      </w:r>
      <w:r w:rsidR="009972A7" w:rsidRPr="005479EB">
        <w:t>parameters include</w:t>
      </w:r>
      <w:r w:rsidR="009972A7" w:rsidRPr="00EE2EFE">
        <w:t>:</w:t>
      </w:r>
    </w:p>
    <w:p w:rsidR="00770BE1" w:rsidRDefault="00770BE1" w:rsidP="00770BE1">
      <w:pPr>
        <w:pStyle w:val="ListParagraph"/>
        <w:numPr>
          <w:ilvl w:val="0"/>
          <w:numId w:val="10"/>
        </w:numPr>
      </w:pPr>
      <w:r>
        <w:t xml:space="preserve">Filter by Year, Month and Date </w:t>
      </w:r>
    </w:p>
    <w:p w:rsidR="00770BE1" w:rsidRDefault="00770BE1" w:rsidP="00770BE1">
      <w:pPr>
        <w:pStyle w:val="ListParagraph"/>
        <w:numPr>
          <w:ilvl w:val="0"/>
          <w:numId w:val="10"/>
        </w:numPr>
      </w:pPr>
      <w:r>
        <w:t xml:space="preserve">Filter </w:t>
      </w:r>
      <w:r w:rsidRPr="00F5187E">
        <w:t>by GST Code</w:t>
      </w:r>
    </w:p>
    <w:p w:rsidR="00770BE1" w:rsidRPr="00F5187E" w:rsidRDefault="00770BE1" w:rsidP="00770BE1">
      <w:pPr>
        <w:pStyle w:val="ListParagraph"/>
        <w:numPr>
          <w:ilvl w:val="0"/>
          <w:numId w:val="10"/>
        </w:numPr>
      </w:pPr>
      <w:r>
        <w:t>Filter by Tax Code</w:t>
      </w:r>
    </w:p>
    <w:p w:rsidR="00770BE1" w:rsidRDefault="00770BE1" w:rsidP="00770BE1">
      <w:pPr>
        <w:pStyle w:val="ListParagraph"/>
        <w:numPr>
          <w:ilvl w:val="0"/>
          <w:numId w:val="10"/>
        </w:numPr>
      </w:pPr>
      <w:r w:rsidRPr="00F5187E">
        <w:t>Filter by Account Code</w:t>
      </w:r>
    </w:p>
    <w:p w:rsidR="00F01A26" w:rsidRDefault="00F01A26" w:rsidP="00F01A26">
      <w:pPr>
        <w:pStyle w:val="ListParagraph"/>
        <w:ind w:left="1440"/>
      </w:pPr>
    </w:p>
    <w:p w:rsidR="00A00798" w:rsidRDefault="00A00798" w:rsidP="00F01A26">
      <w:pPr>
        <w:pStyle w:val="ListParagraph"/>
        <w:ind w:left="1440"/>
      </w:pPr>
    </w:p>
    <w:p w:rsidR="00A00798" w:rsidRDefault="00A00798" w:rsidP="00F01A26">
      <w:pPr>
        <w:pStyle w:val="ListParagraph"/>
        <w:ind w:left="1440"/>
      </w:pPr>
      <w:r>
        <w:rPr>
          <w:noProof/>
          <w:lang w:val="en-MY" w:eastAsia="en-MY"/>
        </w:rPr>
        <mc:AlternateContent>
          <mc:Choice Requires="wpg">
            <w:drawing>
              <wp:anchor distT="0" distB="0" distL="114300" distR="114300" simplePos="0" relativeHeight="252405760" behindDoc="0" locked="0" layoutInCell="1" allowOverlap="1">
                <wp:simplePos x="0" y="0"/>
                <wp:positionH relativeFrom="column">
                  <wp:posOffset>3971</wp:posOffset>
                </wp:positionH>
                <wp:positionV relativeFrom="paragraph">
                  <wp:posOffset>33906</wp:posOffset>
                </wp:positionV>
                <wp:extent cx="5438304" cy="361892"/>
                <wp:effectExtent l="0" t="0" r="10160" b="19685"/>
                <wp:wrapNone/>
                <wp:docPr id="378" name="Group 378"/>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379" name="Rectangle 379"/>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00798" w:rsidRDefault="00A00798" w:rsidP="00A00798">
                              <w:r>
                                <w:t xml:space="preserve">GST Report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0798" w:rsidRPr="000C6F03" w:rsidRDefault="00A00798"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78" o:spid="_x0000_s1221" style="position:absolute;left:0;text-align:left;margin-left:.3pt;margin-top:2.65pt;width:428.2pt;height:28.5pt;z-index:252405760"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">
                <v:rect id="Rectangle 379" o:spid="_x0000_s1222" style="position:absolute;width:543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YHl8QA&#10;AADcAAAADwAAAGRycy9kb3ducmV2LnhtbESPT2sCMRTE7wW/Q3gFL1Kz2mJ3t0YRacGrf+j5uXnd&#10;bLt5WZKo229vBMHjMDO/YebL3rbiTD40jhVMxhkI4srphmsFh/3XSw4iRGSNrWNS8E8BlovB0xxL&#10;7S68pfMu1iJBOJSowMTYlVKGypDFMHYdcfJ+nLcYk/S11B4vCW5bOc2ymbTYcFow2NHaUPW3O1kF&#10;LEe5Kz6Pb2a9P47y38J/h41Xavjcrz5AROrjI3xvb7SC1/cCbmfS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mB5fEAAAA3AAAAA8AAAAAAAAAAAAAAAAAmAIAAGRycy9k&#10;b3ducmV2LnhtbFBLBQYAAAAABAAEAPUAAACJAwAAAAA=&#10;" fillcolor="#c00000" strokecolor="#243f60 [1604]" strokeweight="2pt">
                  <v:textbox>
                    <w:txbxContent>
                      <w:p w:rsidR="00A00798" w:rsidRDefault="00A00798" w:rsidP="00A00798">
                        <w:r>
                          <w:t xml:space="preserve">GST Report </w:t>
                        </w:r>
                      </w:p>
                    </w:txbxContent>
                  </v:textbox>
                </v:rect>
                <v:roundrect id="_x0000_s1223" style="position:absolute;left:46464;top:53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E4b4A&#10;AADcAAAADwAAAGRycy9kb3ducmV2LnhtbESPzQrCMBCE74LvEFbwIpqqIFqNIoI/V1sfYGnWtths&#10;SpNqfXsjCB6HmfmG2ew6U4knNa60rGA6iUAQZ1aXnCu4pcfxEoTzyBory6TgTQ52235vg7G2L77S&#10;M/G5CBB2MSoovK9jKV1WkEE3sTVx8O62MeiDbHKpG3wFuKnkLIoW0mDJYaHAmg4FZY+kNQpW7fmd&#10;lPI+T9GP2hPZVYK5Vmo46PZrEJ46/w//2hetYL6cwvdMOAJy+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ZROG+AAAA3AAAAA8AAAAAAAAAAAAAAAAAmAIAAGRycy9kb3ducmV2&#10;LnhtbFBLBQYAAAAABAAEAPUAAACDAwAAAAA=&#10;" fillcolor="#4f81bd [3204]" strokecolor="#243f60 [1604]" strokeweight="2pt">
                  <v:textbox>
                    <w:txbxContent>
                      <w:p w:rsidR="00A00798" w:rsidRPr="000C6F03" w:rsidRDefault="00A00798" w:rsidP="00A00798">
                        <w:pPr>
                          <w:jc w:val="center"/>
                          <w:rPr>
                            <w:color w:val="FFFFFF" w:themeColor="background1"/>
                            <w:sz w:val="16"/>
                          </w:rPr>
                        </w:pPr>
                        <w:r>
                          <w:rPr>
                            <w:color w:val="FFFFFF" w:themeColor="background1"/>
                            <w:sz w:val="16"/>
                          </w:rPr>
                          <w:t>PRINT</w:t>
                        </w:r>
                      </w:p>
                    </w:txbxContent>
                  </v:textbox>
                </v:roundrect>
              </v:group>
            </w:pict>
          </mc:Fallback>
        </mc:AlternateContent>
      </w:r>
    </w:p>
    <w:p w:rsidR="00A00798" w:rsidRDefault="00A00798" w:rsidP="00F01A26">
      <w:pPr>
        <w:pStyle w:val="ListParagraph"/>
        <w:ind w:left="1440"/>
      </w:pPr>
    </w:p>
    <w:p w:rsidR="00A00798" w:rsidRDefault="00A00798" w:rsidP="00F01A26">
      <w:pPr>
        <w:pStyle w:val="ListParagraph"/>
        <w:ind w:left="1440"/>
      </w:pPr>
      <w:r>
        <w:rPr>
          <w:noProof/>
          <w:lang w:val="en-MY" w:eastAsia="en-MY"/>
        </w:rPr>
        <mc:AlternateContent>
          <mc:Choice Requires="wps">
            <w:drawing>
              <wp:anchor distT="0" distB="0" distL="114300" distR="114300" simplePos="0" relativeHeight="252392448" behindDoc="0" locked="0" layoutInCell="1" allowOverlap="1" wp14:anchorId="5CDE91E6" wp14:editId="61901B50">
                <wp:simplePos x="0" y="0"/>
                <wp:positionH relativeFrom="column">
                  <wp:posOffset>-6985</wp:posOffset>
                </wp:positionH>
                <wp:positionV relativeFrom="paragraph">
                  <wp:posOffset>34290</wp:posOffset>
                </wp:positionV>
                <wp:extent cx="5447665" cy="2232660"/>
                <wp:effectExtent l="0" t="0" r="19685" b="15240"/>
                <wp:wrapNone/>
                <wp:docPr id="348" name="Rectangle 348"/>
                <wp:cNvGraphicFramePr/>
                <a:graphic xmlns:a="http://schemas.openxmlformats.org/drawingml/2006/main">
                  <a:graphicData uri="http://schemas.microsoft.com/office/word/2010/wordprocessingShape">
                    <wps:wsp>
                      <wps:cNvSpPr/>
                      <wps:spPr>
                        <a:xfrm>
                          <a:off x="0" y="0"/>
                          <a:ext cx="5447665" cy="223266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00798" w:rsidRDefault="00A00798" w:rsidP="00A00798">
                            <w:pPr>
                              <w:jc w:val="both"/>
                            </w:pPr>
                            <w:r>
                              <w:t xml:space="preserve">                                                    </w:t>
                            </w:r>
                            <w:r>
                              <w:rPr>
                                <w:noProof/>
                              </w:rPr>
                              <w:t xml:space="preserve">     </w:t>
                            </w:r>
                          </w:p>
                          <w:p w:rsidR="00A00798" w:rsidRDefault="00A00798"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8" o:spid="_x0000_s1224" style="position:absolute;left:0;text-align:left;margin-left:-.55pt;margin-top:2.7pt;width:428.95pt;height:175.8pt;z-index:25239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" filled="f" strokecolor="#c00000" strokeweight="2pt">
                <v:textbox>
                  <w:txbxContent>
                    <w:p w:rsidR="00A00798" w:rsidRDefault="00A00798" w:rsidP="00A00798">
                      <w:pPr>
                        <w:jc w:val="both"/>
                      </w:pPr>
                      <w:r>
                        <w:t xml:space="preserve">                                                    </w:t>
                      </w:r>
                      <w:r>
                        <w:rPr>
                          <w:noProof/>
                        </w:rPr>
                        <w:t xml:space="preserve">     </w:t>
                      </w:r>
                    </w:p>
                    <w:p w:rsidR="00A00798" w:rsidRDefault="00A00798" w:rsidP="00A00798"/>
                  </w:txbxContent>
                </v:textbox>
              </v:rect>
            </w:pict>
          </mc:Fallback>
        </mc:AlternateContent>
      </w:r>
      <w:r>
        <w:rPr>
          <w:noProof/>
          <w:lang w:val="en-MY" w:eastAsia="en-MY"/>
        </w:rPr>
        <mc:AlternateContent>
          <mc:Choice Requires="wps">
            <w:drawing>
              <wp:anchor distT="0" distB="0" distL="114300" distR="114300" simplePos="0" relativeHeight="252389376" behindDoc="0" locked="0" layoutInCell="1" allowOverlap="1" wp14:anchorId="475BDAB4" wp14:editId="29E1F772">
                <wp:simplePos x="0" y="0"/>
                <wp:positionH relativeFrom="column">
                  <wp:posOffset>1003346</wp:posOffset>
                </wp:positionH>
                <wp:positionV relativeFrom="paragraph">
                  <wp:posOffset>173019</wp:posOffset>
                </wp:positionV>
                <wp:extent cx="978110" cy="199993"/>
                <wp:effectExtent l="57150" t="38100" r="69850" b="86360"/>
                <wp:wrapNone/>
                <wp:docPr id="345" name="Rectangle 345"/>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5" o:spid="_x0000_s1225" style="position:absolute;left:0;text-align:left;margin-left:79pt;margin-top:13.6pt;width:77pt;height:15.75pt;z-index:25238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KYsfkm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rsidR="00A00798" w:rsidRPr="00F01A26" w:rsidRDefault="00A00798"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396544" behindDoc="0" locked="0" layoutInCell="1" allowOverlap="1">
                <wp:simplePos x="0" y="0"/>
                <wp:positionH relativeFrom="column">
                  <wp:posOffset>1800718</wp:posOffset>
                </wp:positionH>
                <wp:positionV relativeFrom="paragraph">
                  <wp:posOffset>173019</wp:posOffset>
                </wp:positionV>
                <wp:extent cx="180442" cy="199993"/>
                <wp:effectExtent l="57150" t="38100" r="29210" b="86360"/>
                <wp:wrapNone/>
                <wp:docPr id="356" name="Down Arrow 356"/>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56" o:spid="_x0000_s1026" type="#_x0000_t67" style="position:absolute;margin-left:141.8pt;margin-top:13.6pt;width:14.2pt;height:15.75pt;z-index:25239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&#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BNo3rq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F01A26">
      <w:pPr>
        <w:pStyle w:val="ListParagraph"/>
        <w:ind w:left="1440"/>
      </w:pPr>
      <w:r>
        <w:rPr>
          <w:noProof/>
          <w:lang w:val="en-MY" w:eastAsia="en-MY"/>
        </w:rPr>
        <mc:AlternateContent>
          <mc:Choice Requires="wps">
            <w:drawing>
              <wp:anchor distT="0" distB="0" distL="114300" distR="114300" simplePos="0" relativeHeight="252400640" behindDoc="0" locked="0" layoutInCell="1" allowOverlap="1">
                <wp:simplePos x="0" y="0"/>
                <wp:positionH relativeFrom="column">
                  <wp:posOffset>216605</wp:posOffset>
                </wp:positionH>
                <wp:positionV relativeFrom="paragraph">
                  <wp:posOffset>-1934</wp:posOffset>
                </wp:positionV>
                <wp:extent cx="714313" cy="199993"/>
                <wp:effectExtent l="0" t="0" r="0" b="0"/>
                <wp:wrapNone/>
                <wp:docPr id="371" name="Text Box 37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1" o:spid="_x0000_s1226" type="#_x0000_t202" style="position:absolute;left:0;text-align:left;margin-left:17.05pt;margin-top:-.15pt;width:56.25pt;height:15.75pt;z-index:25240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" fillcolor="white [3201]" stroked="f" strokeweight=".5pt">
                <v:textbox>
                  <w:txbxContent>
                    <w:p w:rsidR="00A00798" w:rsidRPr="00C0378E" w:rsidRDefault="00A00798" w:rsidP="00A00798">
                      <w:pPr>
                        <w:rPr>
                          <w:sz w:val="16"/>
                        </w:rPr>
                      </w:pPr>
                      <w:r>
                        <w:rPr>
                          <w:sz w:val="16"/>
                        </w:rPr>
                        <w:t>Year</w:t>
                      </w:r>
                    </w:p>
                  </w:txbxContent>
                </v:textbox>
              </v:shape>
            </w:pict>
          </mc:Fallback>
        </mc:AlternateContent>
      </w:r>
    </w:p>
    <w:p w:rsidR="00A00798" w:rsidRDefault="00A00798" w:rsidP="00F01A26">
      <w:pPr>
        <w:pStyle w:val="ListParagraph"/>
        <w:ind w:left="1440"/>
      </w:pPr>
      <w:r>
        <w:rPr>
          <w:noProof/>
          <w:lang w:val="en-MY" w:eastAsia="en-MY"/>
        </w:rPr>
        <mc:AlternateContent>
          <mc:Choice Requires="wps">
            <w:drawing>
              <wp:anchor distT="0" distB="0" distL="114300" distR="114300" simplePos="0" relativeHeight="252390400" behindDoc="0" locked="0" layoutInCell="1" allowOverlap="1">
                <wp:simplePos x="0" y="0"/>
                <wp:positionH relativeFrom="column">
                  <wp:posOffset>1003346</wp:posOffset>
                </wp:positionH>
                <wp:positionV relativeFrom="paragraph">
                  <wp:posOffset>121412</wp:posOffset>
                </wp:positionV>
                <wp:extent cx="977815" cy="199993"/>
                <wp:effectExtent l="57150" t="38100" r="70485" b="86360"/>
                <wp:wrapNone/>
                <wp:docPr id="346" name="Rectangle 346"/>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6" o:spid="_x0000_s1227" style="position:absolute;left:0;text-align:left;margin-left:79pt;margin-top:9.55pt;width:77pt;height:15.75pt;z-index:25239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" filled="f" strokecolor="black [3040]">
                <v:shadow on="t" color="black" opacity="24903f" origin=",.5" offset="0,.55556mm"/>
                <v:textbox>
                  <w:txbxContent>
                    <w:p w:rsidR="00A00798" w:rsidRPr="00F01A26" w:rsidRDefault="00A00798"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391424" behindDoc="0" locked="0" layoutInCell="1" allowOverlap="1">
                <wp:simplePos x="0" y="0"/>
                <wp:positionH relativeFrom="column">
                  <wp:posOffset>3331674</wp:posOffset>
                </wp:positionH>
                <wp:positionV relativeFrom="paragraph">
                  <wp:posOffset>89519</wp:posOffset>
                </wp:positionV>
                <wp:extent cx="977815" cy="199993"/>
                <wp:effectExtent l="57150" t="38100" r="70485" b="86360"/>
                <wp:wrapNone/>
                <wp:docPr id="347" name="Rectangle 347"/>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47" o:spid="_x0000_s1228" style="position:absolute;left:0;text-align:left;margin-left:262.35pt;margin-top:7.05pt;width:77pt;height:15.75pt;z-index:25239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" filled="f" strokecolor="black [3040]">
                <v:shadow on="t" color="black" opacity="24903f" origin=",.5" offset="0,.55556mm"/>
                <v:textbox>
                  <w:txbxContent>
                    <w:p w:rsidR="00A00798" w:rsidRPr="00F01A26" w:rsidRDefault="00A00798"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397568" behindDoc="0" locked="0" layoutInCell="1" allowOverlap="1">
                <wp:simplePos x="0" y="0"/>
                <wp:positionH relativeFrom="column">
                  <wp:posOffset>1821982</wp:posOffset>
                </wp:positionH>
                <wp:positionV relativeFrom="paragraph">
                  <wp:posOffset>110781</wp:posOffset>
                </wp:positionV>
                <wp:extent cx="180324" cy="199993"/>
                <wp:effectExtent l="57150" t="38100" r="29845" b="86360"/>
                <wp:wrapNone/>
                <wp:docPr id="357" name="Down Arrow 357"/>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57" o:spid="_x0000_s1026" type="#_x0000_t67" style="position:absolute;margin-left:143.45pt;margin-top:8.7pt;width:14.2pt;height:15.75pt;z-index:25239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98592" behindDoc="0" locked="0" layoutInCell="1" allowOverlap="1">
                <wp:simplePos x="0" y="0"/>
                <wp:positionH relativeFrom="column">
                  <wp:posOffset>4160942</wp:posOffset>
                </wp:positionH>
                <wp:positionV relativeFrom="paragraph">
                  <wp:posOffset>110781</wp:posOffset>
                </wp:positionV>
                <wp:extent cx="180324" cy="199993"/>
                <wp:effectExtent l="57150" t="38100" r="29845" b="86360"/>
                <wp:wrapNone/>
                <wp:docPr id="358" name="Down Arrow 358"/>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58" o:spid="_x0000_s1026" type="#_x0000_t67" style="position:absolute;margin-left:327.65pt;margin-top:8.7pt;width:14.2pt;height:15.75pt;z-index:25239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XWg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99616" behindDoc="0" locked="0" layoutInCell="1" allowOverlap="1">
                <wp:simplePos x="0" y="0"/>
                <wp:positionH relativeFrom="column">
                  <wp:posOffset>216605</wp:posOffset>
                </wp:positionH>
                <wp:positionV relativeFrom="paragraph">
                  <wp:posOffset>100150</wp:posOffset>
                </wp:positionV>
                <wp:extent cx="714313" cy="199993"/>
                <wp:effectExtent l="0" t="0" r="0" b="0"/>
                <wp:wrapNone/>
                <wp:docPr id="370" name="Text Box 370"/>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Month</w:t>
                            </w:r>
                            <w:r w:rsidRPr="00C0378E">
                              <w:rPr>
                                <w:sz w:val="16"/>
                              </w:rPr>
                              <w:t xml:space="preserv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0" o:spid="_x0000_s1229" type="#_x0000_t202" style="position:absolute;left:0;text-align:left;margin-left:17.05pt;margin-top:7.9pt;width:56.25pt;height:15.75pt;z-index:2523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" fillcolor="white [3201]" stroked="f" strokeweight=".5pt">
                <v:textbox>
                  <w:txbxContent>
                    <w:p w:rsidR="00A00798" w:rsidRPr="00C0378E" w:rsidRDefault="00A00798" w:rsidP="00A00798">
                      <w:pPr>
                        <w:rPr>
                          <w:sz w:val="16"/>
                        </w:rPr>
                      </w:pPr>
                      <w:r>
                        <w:rPr>
                          <w:sz w:val="16"/>
                        </w:rPr>
                        <w:t>Month</w:t>
                      </w:r>
                      <w:r w:rsidRPr="00C0378E">
                        <w:rPr>
                          <w:sz w:val="16"/>
                        </w:rPr>
                        <w:t xml:space="preserv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01664" behindDoc="0" locked="0" layoutInCell="1" allowOverlap="1">
                <wp:simplePos x="0" y="0"/>
                <wp:positionH relativeFrom="column">
                  <wp:posOffset>2619355</wp:posOffset>
                </wp:positionH>
                <wp:positionV relativeFrom="paragraph">
                  <wp:posOffset>100150</wp:posOffset>
                </wp:positionV>
                <wp:extent cx="714313" cy="199993"/>
                <wp:effectExtent l="0" t="0" r="0" b="0"/>
                <wp:wrapNone/>
                <wp:docPr id="372" name="Text Box 37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2" o:spid="_x0000_s1230" type="#_x0000_t202" style="position:absolute;left:0;text-align:left;margin-left:206.25pt;margin-top:7.9pt;width:56.25pt;height:15.75pt;z-index:2524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" fillcolor="white [3201]" stroked="f" strokeweight=".5pt">
                <v:textbox>
                  <w:txbxContent>
                    <w:p w:rsidR="00A00798" w:rsidRPr="00C0378E" w:rsidRDefault="00A00798" w:rsidP="00A00798">
                      <w:pPr>
                        <w:rPr>
                          <w:sz w:val="16"/>
                        </w:rPr>
                      </w:pPr>
                      <w:r>
                        <w:rPr>
                          <w:sz w:val="16"/>
                        </w:rPr>
                        <w:t>Month</w:t>
                      </w:r>
                      <w:r w:rsidRPr="00C0378E">
                        <w:rPr>
                          <w:sz w:val="16"/>
                        </w:rPr>
                        <w:t xml:space="preserve"> </w:t>
                      </w:r>
                      <w:r>
                        <w:rPr>
                          <w:sz w:val="16"/>
                        </w:rPr>
                        <w:t>To</w:t>
                      </w:r>
                    </w:p>
                  </w:txbxContent>
                </v:textbox>
              </v:shape>
            </w:pict>
          </mc:Fallback>
        </mc:AlternateContent>
      </w:r>
    </w:p>
    <w:p w:rsidR="00A00798" w:rsidRDefault="00A00798" w:rsidP="00F01A26">
      <w:pPr>
        <w:pStyle w:val="ListParagraph"/>
        <w:ind w:left="1440"/>
      </w:pPr>
    </w:p>
    <w:p w:rsidR="00A00798" w:rsidRDefault="00A00798" w:rsidP="00F01A26">
      <w:pPr>
        <w:pStyle w:val="ListParagraph"/>
        <w:ind w:left="1440"/>
      </w:pPr>
    </w:p>
    <w:p w:rsidR="00A00798" w:rsidRDefault="00A00798" w:rsidP="00F01A26">
      <w:pPr>
        <w:pStyle w:val="ListParagraph"/>
        <w:ind w:left="1440"/>
      </w:pPr>
      <w:r>
        <w:rPr>
          <w:noProof/>
          <w:lang w:val="en-MY" w:eastAsia="en-MY"/>
        </w:rPr>
        <w:drawing>
          <wp:anchor distT="0" distB="0" distL="114300" distR="114300" simplePos="0" relativeHeight="252388352" behindDoc="0" locked="0" layoutInCell="1" allowOverlap="1">
            <wp:simplePos x="0" y="0"/>
            <wp:positionH relativeFrom="column">
              <wp:posOffset>280394</wp:posOffset>
            </wp:positionH>
            <wp:positionV relativeFrom="paragraph">
              <wp:posOffset>21786</wp:posOffset>
            </wp:positionV>
            <wp:extent cx="4178233" cy="30829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393472" behindDoc="0" locked="0" layoutInCell="1" allowOverlap="1">
                <wp:simplePos x="0" y="0"/>
                <wp:positionH relativeFrom="column">
                  <wp:posOffset>184709</wp:posOffset>
                </wp:positionH>
                <wp:positionV relativeFrom="paragraph">
                  <wp:posOffset>53678</wp:posOffset>
                </wp:positionV>
                <wp:extent cx="714313" cy="199993"/>
                <wp:effectExtent l="0" t="0" r="0" b="0"/>
                <wp:wrapNone/>
                <wp:docPr id="349" name="Text Box 349"/>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49" o:spid="_x0000_s1231" type="#_x0000_t202" style="position:absolute;left:0;text-align:left;margin-left:14.55pt;margin-top:4.25pt;width:56.25pt;height:15.75pt;z-index:2523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AlJpEEcC&#10;AACFBAAADgAAAAAAAAAAAAAAAAAuAgAAZHJzL2Uyb0RvYy54bWxQSwECLQAUAAYACAAAACEAnmhu&#10;PN4AAAAHAQAADwAAAAAAAAAAAAAAAAChBAAAZHJzL2Rvd25yZXYueG1sUEsFBgAAAAAEAAQA8wAA&#10;AKwFAAAAAA==&#10;" fillcolor="white [3201]" stroked="f" strokeweight=".5pt">
                <v:textbox>
                  <w:txbxContent>
                    <w:p w:rsidR="00A00798" w:rsidRPr="00C0378E" w:rsidRDefault="00A00798" w:rsidP="00A00798">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394496" behindDoc="0" locked="0" layoutInCell="1" allowOverlap="1">
                <wp:simplePos x="0" y="0"/>
                <wp:positionH relativeFrom="column">
                  <wp:posOffset>2683144</wp:posOffset>
                </wp:positionH>
                <wp:positionV relativeFrom="paragraph">
                  <wp:posOffset>53678</wp:posOffset>
                </wp:positionV>
                <wp:extent cx="714313" cy="199993"/>
                <wp:effectExtent l="0" t="0" r="0" b="0"/>
                <wp:wrapNone/>
                <wp:docPr id="354" name="Text Box 354"/>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rsidR="00A00798" w:rsidRPr="00C0378E" w:rsidRDefault="00A00798" w:rsidP="00A00798">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4" o:spid="_x0000_s1232" type="#_x0000_t202" style="position:absolute;left:0;text-align:left;margin-left:211.25pt;margin-top:4.25pt;width:56.25pt;height:15.75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" fillcolor="white [3212]" stroked="f" strokeweight=".5pt">
                <v:textbox>
                  <w:txbxContent>
                    <w:p w:rsidR="00A00798" w:rsidRPr="00C0378E" w:rsidRDefault="00A00798" w:rsidP="00A00798">
                      <w:pPr>
                        <w:rPr>
                          <w:sz w:val="16"/>
                        </w:rPr>
                      </w:pPr>
                      <w:r>
                        <w:rPr>
                          <w:sz w:val="16"/>
                        </w:rPr>
                        <w:t xml:space="preserve">Date </w:t>
                      </w:r>
                      <w:r>
                        <w:rPr>
                          <w:sz w:val="16"/>
                        </w:rPr>
                        <w:t>To</w:t>
                      </w:r>
                    </w:p>
                  </w:txbxContent>
                </v:textbox>
              </v:shape>
            </w:pict>
          </mc:Fallback>
        </mc:AlternateContent>
      </w:r>
      <w:r>
        <w:rPr>
          <w:noProof/>
          <w:lang w:val="en-MY" w:eastAsia="en-MY"/>
        </w:rPr>
        <w:drawing>
          <wp:anchor distT="0" distB="0" distL="114300" distR="114300" simplePos="0" relativeHeight="252395520" behindDoc="0" locked="0" layoutInCell="1" allowOverlap="1">
            <wp:simplePos x="0" y="0"/>
            <wp:positionH relativeFrom="column">
              <wp:posOffset>4628733</wp:posOffset>
            </wp:positionH>
            <wp:positionV relativeFrom="paragraph">
              <wp:posOffset>32417</wp:posOffset>
            </wp:positionV>
            <wp:extent cx="722951" cy="308295"/>
            <wp:effectExtent l="0" t="0" r="127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rsidR="00A00798" w:rsidRDefault="00A00798" w:rsidP="00F01A26">
      <w:pPr>
        <w:pStyle w:val="ListParagraph"/>
        <w:ind w:left="1440"/>
      </w:pPr>
    </w:p>
    <w:p w:rsidR="00A00798" w:rsidRDefault="00A00798" w:rsidP="00F01A26">
      <w:pPr>
        <w:pStyle w:val="ListParagraph"/>
        <w:ind w:left="1440"/>
      </w:pPr>
      <w:r w:rsidRPr="00A00798">
        <w:rPr>
          <w:b/>
        </w:rPr>
        <mc:AlternateContent>
          <mc:Choice Requires="wps">
            <w:drawing>
              <wp:anchor distT="0" distB="0" distL="114300" distR="114300" simplePos="0" relativeHeight="252411904" behindDoc="0" locked="0" layoutInCell="1" allowOverlap="1" wp14:anchorId="06888661" wp14:editId="3E97F069">
                <wp:simplePos x="0" y="0"/>
                <wp:positionH relativeFrom="column">
                  <wp:posOffset>2619582</wp:posOffset>
                </wp:positionH>
                <wp:positionV relativeFrom="paragraph">
                  <wp:posOffset>108039</wp:posOffset>
                </wp:positionV>
                <wp:extent cx="841330" cy="19939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841330" cy="199390"/>
                        </a:xfrm>
                        <a:prstGeom prst="rect">
                          <a:avLst/>
                        </a:prstGeom>
                        <a:solidFill>
                          <a:schemeClr val="lt1"/>
                        </a:solidFill>
                        <a:ln w="6350">
                          <a:noFill/>
                        </a:ln>
                      </wps:spPr>
                      <wps:txbx>
                        <w:txbxContent>
                          <w:p w:rsidR="00A00798" w:rsidRPr="00C0378E" w:rsidRDefault="00A00798" w:rsidP="00A00798">
                            <w:pPr>
                              <w:rPr>
                                <w:sz w:val="16"/>
                              </w:rPr>
                            </w:pPr>
                            <w:r>
                              <w:rPr>
                                <w:sz w:val="16"/>
                              </w:rPr>
                              <w:t xml:space="preserve">Account </w:t>
                            </w:r>
                            <w:r>
                              <w:rPr>
                                <w:sz w:val="16"/>
                              </w:rPr>
                              <w:t xml:space="preserve">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92" o:spid="_x0000_s1233" type="#_x0000_t202" style="position:absolute;left:0;text-align:left;margin-left:206.25pt;margin-top:8.5pt;width:66.25pt;height:15.7pt;z-index:25241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" fillcolor="white [3201]" stroked="f" strokeweight=".5pt">
                <v:textbox>
                  <w:txbxContent>
                    <w:p w:rsidR="00A00798" w:rsidRPr="00C0378E" w:rsidRDefault="00A00798" w:rsidP="00A00798">
                      <w:pPr>
                        <w:rPr>
                          <w:sz w:val="16"/>
                        </w:rPr>
                      </w:pPr>
                      <w:r>
                        <w:rPr>
                          <w:sz w:val="16"/>
                        </w:rPr>
                        <w:t xml:space="preserve">Account </w:t>
                      </w:r>
                      <w:r>
                        <w:rPr>
                          <w:sz w:val="16"/>
                        </w:rPr>
                        <w:t xml:space="preserve"> Code</w:t>
                      </w:r>
                    </w:p>
                  </w:txbxContent>
                </v:textbox>
              </v:shape>
            </w:pict>
          </mc:Fallback>
        </mc:AlternateContent>
      </w:r>
      <w:r w:rsidRPr="00A00798">
        <w:rPr>
          <w:b/>
        </w:rPr>
        <mc:AlternateContent>
          <mc:Choice Requires="wps">
            <w:drawing>
              <wp:anchor distT="0" distB="0" distL="114300" distR="114300" simplePos="0" relativeHeight="252412928" behindDoc="0" locked="0" layoutInCell="1" allowOverlap="1" wp14:anchorId="240EDC4C" wp14:editId="692609AD">
                <wp:simplePos x="0" y="0"/>
                <wp:positionH relativeFrom="column">
                  <wp:posOffset>3451225</wp:posOffset>
                </wp:positionH>
                <wp:positionV relativeFrom="paragraph">
                  <wp:posOffset>99695</wp:posOffset>
                </wp:positionV>
                <wp:extent cx="977265" cy="199390"/>
                <wp:effectExtent l="57150" t="38100" r="70485" b="86360"/>
                <wp:wrapNone/>
                <wp:docPr id="403" name="Rectangle 403"/>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3" o:spid="_x0000_s1234" style="position:absolute;left:0;text-align:left;margin-left:271.75pt;margin-top:7.85pt;width:76.95pt;height:15.7pt;z-index:25241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" filled="f" strokecolor="black [3040]">
                <v:shadow on="t" color="black" opacity="24903f" origin=",.5" offset="0,.55556mm"/>
                <v:textbox>
                  <w:txbxContent>
                    <w:p w:rsidR="00A00798" w:rsidRPr="00F01A26" w:rsidRDefault="00A00798" w:rsidP="00A00798">
                      <w:pPr>
                        <w:jc w:val="center"/>
                        <w:rPr>
                          <w:sz w:val="16"/>
                        </w:rPr>
                      </w:pPr>
                      <w:r>
                        <w:rPr>
                          <w:sz w:val="16"/>
                        </w:rPr>
                        <w:t>ALL</w:t>
                      </w:r>
                    </w:p>
                  </w:txbxContent>
                </v:textbox>
              </v:rect>
            </w:pict>
          </mc:Fallback>
        </mc:AlternateContent>
      </w:r>
      <w:r w:rsidRPr="00A00798">
        <w:rPr>
          <w:b/>
        </w:rPr>
        <mc:AlternateContent>
          <mc:Choice Requires="wps">
            <w:drawing>
              <wp:anchor distT="0" distB="0" distL="114300" distR="114300" simplePos="0" relativeHeight="252413952" behindDoc="0" locked="0" layoutInCell="1" allowOverlap="1" wp14:anchorId="1F2374CF" wp14:editId="2E44E4EB">
                <wp:simplePos x="0" y="0"/>
                <wp:positionH relativeFrom="column">
                  <wp:posOffset>4269932</wp:posOffset>
                </wp:positionH>
                <wp:positionV relativeFrom="paragraph">
                  <wp:posOffset>100316</wp:posOffset>
                </wp:positionV>
                <wp:extent cx="179705" cy="199390"/>
                <wp:effectExtent l="57150" t="38100" r="29845" b="86360"/>
                <wp:wrapNone/>
                <wp:docPr id="404" name="Down Arrow 404"/>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04" o:spid="_x0000_s1026" type="#_x0000_t67" style="position:absolute;margin-left:336.2pt;margin-top:7.9pt;width:14.15pt;height:15.7pt;z-index:25241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" adj="1186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02688" behindDoc="0" locked="0" layoutInCell="1" allowOverlap="1" wp14:anchorId="734726AF" wp14:editId="0BA3F3D9">
                <wp:simplePos x="0" y="0"/>
                <wp:positionH relativeFrom="column">
                  <wp:posOffset>216605</wp:posOffset>
                </wp:positionH>
                <wp:positionV relativeFrom="paragraph">
                  <wp:posOffset>75852</wp:posOffset>
                </wp:positionV>
                <wp:extent cx="714313" cy="199993"/>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GST</w:t>
                            </w:r>
                            <w:r>
                              <w:rPr>
                                <w:sz w:val="16"/>
                              </w:rPr>
                              <w:t xml:space="preserve">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3" o:spid="_x0000_s1235" type="#_x0000_t202" style="position:absolute;left:0;text-align:left;margin-left:17.05pt;margin-top:5.95pt;width:56.25pt;height:15.75pt;z-index:25240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" fillcolor="white [3201]" stroked="f" strokeweight=".5pt">
                <v:textbox>
                  <w:txbxContent>
                    <w:p w:rsidR="00A00798" w:rsidRPr="00C0378E" w:rsidRDefault="00A00798" w:rsidP="00A00798">
                      <w:pPr>
                        <w:rPr>
                          <w:sz w:val="16"/>
                        </w:rPr>
                      </w:pPr>
                      <w:r>
                        <w:rPr>
                          <w:sz w:val="16"/>
                        </w:rPr>
                        <w:t>GST</w:t>
                      </w:r>
                      <w:r>
                        <w:rPr>
                          <w:sz w:val="16"/>
                        </w:rPr>
                        <w:t xml:space="preserve"> Code</w:t>
                      </w:r>
                    </w:p>
                  </w:txbxContent>
                </v:textbox>
              </v:shape>
            </w:pict>
          </mc:Fallback>
        </mc:AlternateContent>
      </w:r>
      <w:r>
        <w:rPr>
          <w:noProof/>
          <w:lang w:val="en-MY" w:eastAsia="en-MY"/>
        </w:rPr>
        <mc:AlternateContent>
          <mc:Choice Requires="wps">
            <w:drawing>
              <wp:anchor distT="0" distB="0" distL="114300" distR="114300" simplePos="0" relativeHeight="252403712" behindDoc="0" locked="0" layoutInCell="1" allowOverlap="1" wp14:anchorId="2BCE9171" wp14:editId="2EAE6C13">
                <wp:simplePos x="0" y="0"/>
                <wp:positionH relativeFrom="column">
                  <wp:posOffset>1024609</wp:posOffset>
                </wp:positionH>
                <wp:positionV relativeFrom="paragraph">
                  <wp:posOffset>12067</wp:posOffset>
                </wp:positionV>
                <wp:extent cx="977815" cy="199993"/>
                <wp:effectExtent l="57150" t="38100" r="70485" b="86360"/>
                <wp:wrapNone/>
                <wp:docPr id="374" name="Rectangle 374"/>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4" o:spid="_x0000_s1236" style="position:absolute;left:0;text-align:left;margin-left:80.7pt;margin-top:.95pt;width:77pt;height:15.75pt;z-index:25240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" filled="f" strokecolor="black [3040]">
                <v:shadow on="t" color="black" opacity="24903f" origin=",.5" offset="0,.55556mm"/>
                <v:textbox>
                  <w:txbxContent>
                    <w:p w:rsidR="00A00798" w:rsidRPr="00F01A26" w:rsidRDefault="00A00798"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04736" behindDoc="0" locked="0" layoutInCell="1" allowOverlap="1" wp14:anchorId="7474EE70" wp14:editId="44EC4136">
                <wp:simplePos x="0" y="0"/>
                <wp:positionH relativeFrom="column">
                  <wp:posOffset>1843245</wp:posOffset>
                </wp:positionH>
                <wp:positionV relativeFrom="paragraph">
                  <wp:posOffset>12067</wp:posOffset>
                </wp:positionV>
                <wp:extent cx="180324" cy="199993"/>
                <wp:effectExtent l="57150" t="38100" r="29845" b="86360"/>
                <wp:wrapNone/>
                <wp:docPr id="377" name="Down Arrow 377"/>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77" o:spid="_x0000_s1026" type="#_x0000_t67" style="position:absolute;margin-left:145.15pt;margin-top:.95pt;width:14.2pt;height:15.75pt;z-index:25240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" adj="11862"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F01A26">
      <w:pPr>
        <w:pStyle w:val="ListParagraph"/>
        <w:ind w:left="1440"/>
      </w:pPr>
      <w:r w:rsidRPr="00A00798">
        <mc:AlternateContent>
          <mc:Choice Requires="wps">
            <w:drawing>
              <wp:anchor distT="0" distB="0" distL="114300" distR="114300" simplePos="0" relativeHeight="252409856" behindDoc="0" locked="0" layoutInCell="1" allowOverlap="1" wp14:anchorId="368E9EA4" wp14:editId="1868D43E">
                <wp:simplePos x="0" y="0"/>
                <wp:positionH relativeFrom="column">
                  <wp:posOffset>1866900</wp:posOffset>
                </wp:positionH>
                <wp:positionV relativeFrom="paragraph">
                  <wp:posOffset>100330</wp:posOffset>
                </wp:positionV>
                <wp:extent cx="179705" cy="199390"/>
                <wp:effectExtent l="57150" t="38100" r="29845" b="86360"/>
                <wp:wrapNone/>
                <wp:docPr id="386" name="Down Arrow 386"/>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386" o:spid="_x0000_s1026" type="#_x0000_t67" style="position:absolute;margin-left:147pt;margin-top:7.9pt;width:14.15pt;height:15.7pt;z-index:25240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" adj="11866" fillcolor="gray [1616]" strokecolor="black [3040]">
                <v:fill color2="#d9d9d9 [496]" rotate="t" angle="180" colors="0 #bcbcbc;22938f #d0d0d0;1 #ededed" focus="100%" type="gradient"/>
                <v:shadow on="t" color="black" opacity="24903f" origin=",.5" offset="0,.55556mm"/>
              </v:shape>
            </w:pict>
          </mc:Fallback>
        </mc:AlternateContent>
      </w:r>
      <w:r w:rsidRPr="00A00798">
        <mc:AlternateContent>
          <mc:Choice Requires="wps">
            <w:drawing>
              <wp:anchor distT="0" distB="0" distL="114300" distR="114300" simplePos="0" relativeHeight="252408832" behindDoc="0" locked="0" layoutInCell="1" allowOverlap="1" wp14:anchorId="08A32020" wp14:editId="751417AE">
                <wp:simplePos x="0" y="0"/>
                <wp:positionH relativeFrom="column">
                  <wp:posOffset>1048385</wp:posOffset>
                </wp:positionH>
                <wp:positionV relativeFrom="paragraph">
                  <wp:posOffset>100330</wp:posOffset>
                </wp:positionV>
                <wp:extent cx="977265" cy="199390"/>
                <wp:effectExtent l="57150" t="38100" r="70485" b="86360"/>
                <wp:wrapNone/>
                <wp:docPr id="384" name="Rectangle 384"/>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4" o:spid="_x0000_s1237" style="position:absolute;left:0;text-align:left;margin-left:82.55pt;margin-top:7.9pt;width:76.95pt;height:15.7pt;z-index:25240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" filled="f" strokecolor="black [3040]">
                <v:shadow on="t" color="black" opacity="24903f" origin=",.5" offset="0,.55556mm"/>
                <v:textbox>
                  <w:txbxContent>
                    <w:p w:rsidR="00A00798" w:rsidRPr="00F01A26" w:rsidRDefault="00A00798" w:rsidP="00A00798">
                      <w:pPr>
                        <w:jc w:val="center"/>
                        <w:rPr>
                          <w:sz w:val="16"/>
                        </w:rPr>
                      </w:pPr>
                      <w:r>
                        <w:rPr>
                          <w:sz w:val="16"/>
                        </w:rPr>
                        <w:t>ALL</w:t>
                      </w:r>
                    </w:p>
                  </w:txbxContent>
                </v:textbox>
              </v:rect>
            </w:pict>
          </mc:Fallback>
        </mc:AlternateContent>
      </w:r>
      <w:r w:rsidRPr="00A00798">
        <mc:AlternateContent>
          <mc:Choice Requires="wps">
            <w:drawing>
              <wp:anchor distT="0" distB="0" distL="114300" distR="114300" simplePos="0" relativeHeight="252407808" behindDoc="0" locked="0" layoutInCell="1" allowOverlap="1" wp14:anchorId="1EDD66EC" wp14:editId="2EC23730">
                <wp:simplePos x="0" y="0"/>
                <wp:positionH relativeFrom="column">
                  <wp:posOffset>240665</wp:posOffset>
                </wp:positionH>
                <wp:positionV relativeFrom="paragraph">
                  <wp:posOffset>163992</wp:posOffset>
                </wp:positionV>
                <wp:extent cx="713740" cy="199390"/>
                <wp:effectExtent l="0" t="0" r="0" b="0"/>
                <wp:wrapNone/>
                <wp:docPr id="383" name="Text Box 383"/>
                <wp:cNvGraphicFramePr/>
                <a:graphic xmlns:a="http://schemas.openxmlformats.org/drawingml/2006/main">
                  <a:graphicData uri="http://schemas.microsoft.com/office/word/2010/wordprocessingShape">
                    <wps:wsp>
                      <wps:cNvSpPr txBox="1"/>
                      <wps:spPr>
                        <a:xfrm>
                          <a:off x="0" y="0"/>
                          <a:ext cx="713740" cy="199390"/>
                        </a:xfrm>
                        <a:prstGeom prst="rect">
                          <a:avLst/>
                        </a:prstGeom>
                        <a:solidFill>
                          <a:schemeClr val="lt1"/>
                        </a:solidFill>
                        <a:ln w="6350">
                          <a:noFill/>
                        </a:ln>
                      </wps:spPr>
                      <wps:txbx>
                        <w:txbxContent>
                          <w:p w:rsidR="00A00798" w:rsidRPr="00C0378E" w:rsidRDefault="00A00798" w:rsidP="00A00798">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83" o:spid="_x0000_s1238" type="#_x0000_t202" style="position:absolute;left:0;text-align:left;margin-left:18.95pt;margin-top:12.9pt;width:56.2pt;height:15.7pt;z-index:25240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" fillcolor="white [3201]" stroked="f" strokeweight=".5pt">
                <v:textbox>
                  <w:txbxContent>
                    <w:p w:rsidR="00A00798" w:rsidRPr="00C0378E" w:rsidRDefault="00A00798" w:rsidP="00A00798">
                      <w:pPr>
                        <w:rPr>
                          <w:sz w:val="16"/>
                        </w:rPr>
                      </w:pPr>
                      <w:r>
                        <w:rPr>
                          <w:sz w:val="16"/>
                        </w:rPr>
                        <w:t>Tax Code</w:t>
                      </w:r>
                    </w:p>
                  </w:txbxContent>
                </v:textbox>
              </v:shape>
            </w:pict>
          </mc:Fallback>
        </mc:AlternateContent>
      </w:r>
    </w:p>
    <w:p w:rsidR="00A00798" w:rsidRDefault="00A00798" w:rsidP="00F01A26">
      <w:pPr>
        <w:pStyle w:val="ListParagraph"/>
        <w:ind w:left="1440"/>
      </w:pPr>
    </w:p>
    <w:p w:rsidR="00677B37" w:rsidRDefault="00677B37" w:rsidP="00677B37">
      <w:pPr>
        <w:pStyle w:val="ListParagraph"/>
        <w:ind w:left="1440"/>
      </w:pPr>
    </w:p>
    <w:p w:rsidR="00A00798" w:rsidRDefault="00A00798" w:rsidP="00677B37">
      <w:pPr>
        <w:pStyle w:val="ListParagraph"/>
        <w:ind w:left="1440"/>
      </w:pPr>
    </w:p>
    <w:p w:rsidR="00A00798" w:rsidRDefault="00A00798" w:rsidP="00677B37">
      <w:pPr>
        <w:pStyle w:val="ListParagraph"/>
        <w:ind w:left="1440"/>
      </w:pPr>
    </w:p>
    <w:p w:rsidR="00F01A26" w:rsidRDefault="00F01A26" w:rsidP="00A00798">
      <w:pPr>
        <w:pStyle w:val="ListParagraph"/>
        <w:numPr>
          <w:ilvl w:val="1"/>
          <w:numId w:val="9"/>
        </w:numPr>
        <w:spacing w:after="0" w:line="240" w:lineRule="auto"/>
        <w:rPr>
          <w:b/>
        </w:rPr>
      </w:pPr>
      <w:r>
        <w:rPr>
          <w:b/>
        </w:rPr>
        <w:t>GST Report by GST Code</w:t>
      </w:r>
    </w:p>
    <w:p w:rsidR="00F01A26" w:rsidRDefault="00F01A26" w:rsidP="00F01A26">
      <w:pPr>
        <w:pStyle w:val="ListParagraph"/>
        <w:spacing w:after="0" w:line="240" w:lineRule="auto"/>
        <w:ind w:left="1416"/>
        <w:rPr>
          <w:b/>
        </w:rPr>
      </w:pPr>
    </w:p>
    <w:p w:rsidR="00F01A26" w:rsidRPr="00F338E5" w:rsidRDefault="00F01A26" w:rsidP="00F01A26">
      <w:pPr>
        <w:spacing w:after="0" w:line="240" w:lineRule="auto"/>
        <w:ind w:left="709"/>
      </w:pPr>
    </w:p>
    <w:p w:rsidR="00F01A26" w:rsidRDefault="00F01A26" w:rsidP="00F01A26">
      <w:pPr>
        <w:pStyle w:val="ListParagraph"/>
        <w:ind w:left="1080"/>
      </w:pPr>
      <w:r>
        <w:rPr>
          <w:noProof/>
          <w:lang w:val="en-MY" w:eastAsia="en-MY"/>
        </w:rPr>
        <mc:AlternateContent>
          <mc:Choice Requires="wps">
            <w:drawing>
              <wp:anchor distT="0" distB="0" distL="114300" distR="114300" simplePos="0" relativeHeight="252325888" behindDoc="0" locked="0" layoutInCell="1" allowOverlap="1" wp14:anchorId="5F5ED00E" wp14:editId="53609B80">
                <wp:simplePos x="0" y="0"/>
                <wp:positionH relativeFrom="column">
                  <wp:posOffset>291052</wp:posOffset>
                </wp:positionH>
                <wp:positionV relativeFrom="paragraph">
                  <wp:posOffset>53724</wp:posOffset>
                </wp:positionV>
                <wp:extent cx="5438775" cy="361950"/>
                <wp:effectExtent l="0" t="0" r="28575" b="19050"/>
                <wp:wrapNone/>
                <wp:docPr id="218" name="Rectangle 218"/>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1A26" w:rsidRDefault="00F01A26" w:rsidP="00F01A26">
                            <w:r>
                              <w:t xml:space="preserve">GST Report By GST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8" o:spid="_x0000_s1239" style="position:absolute;left:0;text-align:left;margin-left:22.9pt;margin-top:4.25pt;width:428.25pt;height:28.5pt;z-index:25232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" fillcolor="#c00000" strokecolor="#243f60 [1604]" strokeweight="2pt">
                <v:textbox>
                  <w:txbxContent>
                    <w:p w:rsidR="00F01A26" w:rsidRDefault="00F01A26" w:rsidP="00F01A26">
                      <w:r>
                        <w:t xml:space="preserve">GST Report By GST Code </w:t>
                      </w:r>
                    </w:p>
                  </w:txbxContent>
                </v:textbox>
              </v:rect>
            </w:pict>
          </mc:Fallback>
        </mc:AlternateContent>
      </w:r>
      <w:r>
        <w:rPr>
          <w:noProof/>
          <w:lang w:val="en-MY" w:eastAsia="en-MY"/>
        </w:rPr>
        <mc:AlternateContent>
          <mc:Choice Requires="wps">
            <w:drawing>
              <wp:anchor distT="0" distB="0" distL="114300" distR="114300" simplePos="0" relativeHeight="252329984" behindDoc="0" locked="0" layoutInCell="1" allowOverlap="1">
                <wp:simplePos x="0" y="0"/>
                <wp:positionH relativeFrom="column">
                  <wp:posOffset>4990642</wp:posOffset>
                </wp:positionH>
                <wp:positionV relativeFrom="paragraph">
                  <wp:posOffset>96254</wp:posOffset>
                </wp:positionV>
                <wp:extent cx="704850" cy="285750"/>
                <wp:effectExtent l="0" t="0" r="19050" b="19050"/>
                <wp:wrapNone/>
                <wp:docPr id="219"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1A26" w:rsidRPr="000C6F03" w:rsidRDefault="00F01A26" w:rsidP="00F01A2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38" o:spid="_x0000_s1240" style="position:absolute;left:0;text-align:left;margin-left:392.95pt;margin-top:7.6pt;width:55.5pt;height:22.5pt;z-index:252329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" fillcolor="#4f81bd [3204]" strokecolor="#243f60 [1604]" strokeweight="2pt">
                <v:textbox>
                  <w:txbxContent>
                    <w:p w:rsidR="00F01A26" w:rsidRPr="000C6F03" w:rsidRDefault="00F01A26" w:rsidP="00F01A26">
                      <w:pPr>
                        <w:jc w:val="center"/>
                        <w:rPr>
                          <w:color w:val="FFFFFF" w:themeColor="background1"/>
                          <w:sz w:val="16"/>
                        </w:rPr>
                      </w:pPr>
                      <w:r>
                        <w:rPr>
                          <w:color w:val="FFFFFF" w:themeColor="background1"/>
                          <w:sz w:val="16"/>
                        </w:rPr>
                        <w:t>PRINT</w:t>
                      </w:r>
                    </w:p>
                  </w:txbxContent>
                </v:textbox>
              </v:roundrect>
            </w:pict>
          </mc:Fallback>
        </mc:AlternateContent>
      </w:r>
    </w:p>
    <w:p w:rsidR="00F01A26" w:rsidRDefault="00F01A26" w:rsidP="00F01A26">
      <w:pPr>
        <w:pStyle w:val="ListParagraph"/>
        <w:ind w:left="1080"/>
      </w:pPr>
    </w:p>
    <w:p w:rsidR="00F01A26" w:rsidRDefault="00F01A26" w:rsidP="00F01A26">
      <w:pPr>
        <w:pStyle w:val="ListParagraph"/>
        <w:ind w:left="1080"/>
      </w:pPr>
      <w:r>
        <w:rPr>
          <w:noProof/>
          <w:lang w:val="en-MY" w:eastAsia="en-MY"/>
        </w:rPr>
        <mc:AlternateContent>
          <mc:Choice Requires="wps">
            <w:drawing>
              <wp:anchor distT="0" distB="0" distL="114300" distR="114300" simplePos="0" relativeHeight="252326912" behindDoc="0" locked="0" layoutInCell="1" allowOverlap="1" wp14:anchorId="4F8F43F2" wp14:editId="462E726E">
                <wp:simplePos x="0" y="0"/>
                <wp:positionH relativeFrom="column">
                  <wp:posOffset>280670</wp:posOffset>
                </wp:positionH>
                <wp:positionV relativeFrom="paragraph">
                  <wp:posOffset>53975</wp:posOffset>
                </wp:positionV>
                <wp:extent cx="5448300" cy="1254125"/>
                <wp:effectExtent l="0" t="0" r="19050" b="22225"/>
                <wp:wrapNone/>
                <wp:docPr id="224" name="Rectangle 224"/>
                <wp:cNvGraphicFramePr/>
                <a:graphic xmlns:a="http://schemas.openxmlformats.org/drawingml/2006/main">
                  <a:graphicData uri="http://schemas.microsoft.com/office/word/2010/wordprocessingShape">
                    <wps:wsp>
                      <wps:cNvSpPr/>
                      <wps:spPr>
                        <a:xfrm>
                          <a:off x="0" y="0"/>
                          <a:ext cx="5448300" cy="125412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F01A26" w:rsidRDefault="00F01A26" w:rsidP="00F01A26">
                            <w:pPr>
                              <w:jc w:val="both"/>
                            </w:pPr>
                            <w:r>
                              <w:t xml:space="preserve">                                                    </w:t>
                            </w:r>
                            <w:r>
                              <w:rPr>
                                <w:noProof/>
                              </w:rPr>
                              <w:t xml:space="preserve">     </w:t>
                            </w:r>
                          </w:p>
                          <w:p w:rsidR="00F01A26" w:rsidRDefault="00F01A26" w:rsidP="00F01A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4" o:spid="_x0000_s1241" style="position:absolute;left:0;text-align:left;margin-left:22.1pt;margin-top:4.25pt;width:429pt;height:98.75pt;z-index:25232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" filled="f" strokecolor="#c00000" strokeweight="2pt">
                <v:textbox>
                  <w:txbxContent>
                    <w:p w:rsidR="00F01A26" w:rsidRDefault="00F01A26" w:rsidP="00F01A26">
                      <w:pPr>
                        <w:jc w:val="both"/>
                      </w:pPr>
                      <w:r>
                        <w:t xml:space="preserve">                                                    </w:t>
                      </w:r>
                      <w:r>
                        <w:rPr>
                          <w:noProof/>
                        </w:rPr>
                        <w:t xml:space="preserve">     </w:t>
                      </w:r>
                    </w:p>
                    <w:p w:rsidR="00F01A26" w:rsidRDefault="00F01A26" w:rsidP="00F01A26"/>
                  </w:txbxContent>
                </v:textbox>
              </v:rect>
            </w:pict>
          </mc:Fallback>
        </mc:AlternateContent>
      </w:r>
      <w:r>
        <w:rPr>
          <w:noProof/>
          <w:lang w:val="en-MY" w:eastAsia="en-MY"/>
        </w:rPr>
        <mc:AlternateContent>
          <mc:Choice Requires="wps">
            <w:drawing>
              <wp:anchor distT="0" distB="0" distL="114300" distR="114300" simplePos="0" relativeHeight="252346368" behindDoc="0" locked="0" layoutInCell="1" allowOverlap="1" wp14:anchorId="4D5B9152" wp14:editId="4CE2CA2F">
                <wp:simplePos x="0" y="0"/>
                <wp:positionH relativeFrom="column">
                  <wp:posOffset>484121</wp:posOffset>
                </wp:positionH>
                <wp:positionV relativeFrom="paragraph">
                  <wp:posOffset>175658</wp:posOffset>
                </wp:positionV>
                <wp:extent cx="714375" cy="200025"/>
                <wp:effectExtent l="0" t="0" r="9525" b="9525"/>
                <wp:wrapNone/>
                <wp:docPr id="413" name="Text Box 413"/>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F01A26" w:rsidRPr="00C0378E" w:rsidRDefault="00F01A26" w:rsidP="00F01A2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3" o:spid="_x0000_s1242" type="#_x0000_t202" style="position:absolute;left:0;text-align:left;margin-left:38.1pt;margin-top:13.85pt;width:56.25pt;height:15.75pt;z-index:25234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" fillcolor="white [3201]" stroked="f" strokeweight=".5pt">
                <v:textbox>
                  <w:txbxContent>
                    <w:p w:rsidR="00F01A26" w:rsidRPr="00C0378E" w:rsidRDefault="00F01A26" w:rsidP="00F01A26">
                      <w:pPr>
                        <w:rPr>
                          <w:sz w:val="16"/>
                        </w:rPr>
                      </w:pPr>
                      <w:r>
                        <w:rPr>
                          <w:sz w:val="16"/>
                        </w:rPr>
                        <w:t>Year</w:t>
                      </w:r>
                    </w:p>
                  </w:txbxContent>
                </v:textbox>
              </v:shape>
            </w:pict>
          </mc:Fallback>
        </mc:AlternateContent>
      </w:r>
      <w:r>
        <w:rPr>
          <w:noProof/>
          <w:lang w:val="en-MY" w:eastAsia="en-MY"/>
        </w:rPr>
        <mc:AlternateContent>
          <mc:Choice Requires="wps">
            <w:drawing>
              <wp:anchor distT="0" distB="0" distL="114300" distR="114300" simplePos="0" relativeHeight="252334080" behindDoc="0" locked="0" layoutInCell="1" allowOverlap="1" wp14:anchorId="33734D49" wp14:editId="6968A5AF">
                <wp:simplePos x="0" y="0"/>
                <wp:positionH relativeFrom="column">
                  <wp:posOffset>2066689</wp:posOffset>
                </wp:positionH>
                <wp:positionV relativeFrom="paragraph">
                  <wp:posOffset>151027</wp:posOffset>
                </wp:positionV>
                <wp:extent cx="180458" cy="200025"/>
                <wp:effectExtent l="57150" t="38100" r="29210" b="104775"/>
                <wp:wrapNone/>
                <wp:docPr id="271" name="Down Arrow 271"/>
                <wp:cNvGraphicFramePr/>
                <a:graphic xmlns:a="http://schemas.openxmlformats.org/drawingml/2006/main">
                  <a:graphicData uri="http://schemas.microsoft.com/office/word/2010/wordprocessingShape">
                    <wps:wsp>
                      <wps:cNvSpPr/>
                      <wps:spPr>
                        <a:xfrm>
                          <a:off x="0" y="0"/>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71" o:spid="_x0000_s1026" type="#_x0000_t67" style="position:absolute;margin-left:162.75pt;margin-top:11.9pt;width:14.2pt;height:15.75pt;z-index:25233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" adj="1185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19744" behindDoc="0" locked="0" layoutInCell="1" allowOverlap="1" wp14:anchorId="6EA9254E" wp14:editId="6A090F67">
                <wp:simplePos x="0" y="0"/>
                <wp:positionH relativeFrom="column">
                  <wp:posOffset>1269247</wp:posOffset>
                </wp:positionH>
                <wp:positionV relativeFrom="paragraph">
                  <wp:posOffset>151027</wp:posOffset>
                </wp:positionV>
                <wp:extent cx="978195" cy="200025"/>
                <wp:effectExtent l="57150" t="38100" r="69850" b="104775"/>
                <wp:wrapNone/>
                <wp:docPr id="255" name="Rectangle 255"/>
                <wp:cNvGraphicFramePr/>
                <a:graphic xmlns:a="http://schemas.openxmlformats.org/drawingml/2006/main">
                  <a:graphicData uri="http://schemas.microsoft.com/office/word/2010/wordprocessingShape">
                    <wps:wsp>
                      <wps:cNvSpPr/>
                      <wps:spPr>
                        <a:xfrm>
                          <a:off x="0" y="0"/>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F01A26" w:rsidRPr="00F01A26" w:rsidRDefault="00F01A26" w:rsidP="00F01A2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5" o:spid="_x0000_s1243" style="position:absolute;left:0;text-align:left;margin-left:99.95pt;margin-top:11.9pt;width:77pt;height:15.75pt;z-index:25231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" filled="f" strokecolor="black [3040]">
                <v:shadow on="t" color="black" opacity="24903f" origin=",.5" offset="0,.55556mm"/>
                <v:textbox>
                  <w:txbxContent>
                    <w:p w:rsidR="00F01A26" w:rsidRPr="00F01A26" w:rsidRDefault="00F01A26" w:rsidP="00F01A26">
                      <w:pPr>
                        <w:spacing w:after="0" w:line="240" w:lineRule="auto"/>
                        <w:jc w:val="center"/>
                        <w:rPr>
                          <w:sz w:val="14"/>
                        </w:rPr>
                      </w:pPr>
                      <w:r w:rsidRPr="00F01A26">
                        <w:rPr>
                          <w:sz w:val="16"/>
                        </w:rPr>
                        <w:t>2017</w:t>
                      </w:r>
                    </w:p>
                  </w:txbxContent>
                </v:textbox>
              </v:rect>
            </w:pict>
          </mc:Fallback>
        </mc:AlternateContent>
      </w:r>
    </w:p>
    <w:p w:rsidR="00F01A26" w:rsidRDefault="00F01A26" w:rsidP="00F01A26">
      <w:pPr>
        <w:pStyle w:val="ListParagraph"/>
        <w:ind w:left="1080"/>
      </w:pPr>
      <w:r>
        <w:rPr>
          <w:noProof/>
          <w:lang w:val="en-MY" w:eastAsia="en-MY"/>
        </w:rPr>
        <mc:AlternateContent>
          <mc:Choice Requires="wps">
            <w:drawing>
              <wp:anchor distT="0" distB="0" distL="114300" distR="114300" simplePos="0" relativeHeight="252348416" behindDoc="0" locked="0" layoutInCell="1" allowOverlap="1" wp14:anchorId="78A0DC2C" wp14:editId="4E2B8A8E">
                <wp:simplePos x="0" y="0"/>
                <wp:positionH relativeFrom="column">
                  <wp:posOffset>2884805</wp:posOffset>
                </wp:positionH>
                <wp:positionV relativeFrom="paragraph">
                  <wp:posOffset>152459</wp:posOffset>
                </wp:positionV>
                <wp:extent cx="714375" cy="200025"/>
                <wp:effectExtent l="0" t="0" r="9525" b="9525"/>
                <wp:wrapNone/>
                <wp:docPr id="414" name="Text Box 414"/>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F01A26" w:rsidRPr="00C0378E" w:rsidRDefault="00F01A26" w:rsidP="00F01A2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4" o:spid="_x0000_s1244" type="#_x0000_t202" style="position:absolute;left:0;text-align:left;margin-left:227.15pt;margin-top:12pt;width:56.25pt;height:15.75pt;z-index:25234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" fillcolor="white [3201]" stroked="f" strokeweight=".5pt">
                <v:textbox>
                  <w:txbxContent>
                    <w:p w:rsidR="00F01A26" w:rsidRPr="00C0378E" w:rsidRDefault="00F01A26" w:rsidP="00F01A26">
                      <w:pPr>
                        <w:rPr>
                          <w:sz w:val="16"/>
                        </w:rPr>
                      </w:pPr>
                      <w:r>
                        <w:rPr>
                          <w:sz w:val="16"/>
                        </w:rPr>
                        <w:t>Month</w:t>
                      </w:r>
                      <w:r w:rsidRPr="00C0378E">
                        <w:rPr>
                          <w:sz w:val="16"/>
                        </w:rPr>
                        <w:t xml:space="preserve"> </w:t>
                      </w:r>
                      <w:r>
                        <w:rPr>
                          <w:sz w:val="16"/>
                        </w:rPr>
                        <w:t>To</w:t>
                      </w:r>
                    </w:p>
                  </w:txbxContent>
                </v:textbox>
              </v:shape>
            </w:pict>
          </mc:Fallback>
        </mc:AlternateContent>
      </w:r>
      <w:r>
        <w:rPr>
          <w:noProof/>
          <w:lang w:val="en-MY" w:eastAsia="en-MY"/>
        </w:rPr>
        <mc:AlternateContent>
          <mc:Choice Requires="wps">
            <w:drawing>
              <wp:anchor distT="0" distB="0" distL="114300" distR="114300" simplePos="0" relativeHeight="252338176" behindDoc="0" locked="0" layoutInCell="1" allowOverlap="1" wp14:anchorId="776F4C1D" wp14:editId="03C7EF46">
                <wp:simplePos x="0" y="0"/>
                <wp:positionH relativeFrom="column">
                  <wp:posOffset>4462277</wp:posOffset>
                </wp:positionH>
                <wp:positionV relativeFrom="paragraph">
                  <wp:posOffset>117313</wp:posOffset>
                </wp:positionV>
                <wp:extent cx="180458" cy="200025"/>
                <wp:effectExtent l="57150" t="38100" r="29210" b="104775"/>
                <wp:wrapNone/>
                <wp:docPr id="275" name="Down Arrow 275"/>
                <wp:cNvGraphicFramePr/>
                <a:graphic xmlns:a="http://schemas.openxmlformats.org/drawingml/2006/main">
                  <a:graphicData uri="http://schemas.microsoft.com/office/word/2010/wordprocessingShape">
                    <wps:wsp>
                      <wps:cNvSpPr/>
                      <wps:spPr>
                        <a:xfrm>
                          <a:off x="0" y="0"/>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75" o:spid="_x0000_s1026" type="#_x0000_t67" style="position:absolute;margin-left:351.35pt;margin-top:9.25pt;width:14.2pt;height:15.75pt;z-index:25233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36128" behindDoc="0" locked="0" layoutInCell="1" allowOverlap="1" wp14:anchorId="2832F1ED" wp14:editId="4577CBFE">
                <wp:simplePos x="0" y="0"/>
                <wp:positionH relativeFrom="column">
                  <wp:posOffset>2069465</wp:posOffset>
                </wp:positionH>
                <wp:positionV relativeFrom="paragraph">
                  <wp:posOffset>187325</wp:posOffset>
                </wp:positionV>
                <wp:extent cx="180340" cy="200025"/>
                <wp:effectExtent l="57150" t="38100" r="29210" b="104775"/>
                <wp:wrapNone/>
                <wp:docPr id="274" name="Down Arrow 274"/>
                <wp:cNvGraphicFramePr/>
                <a:graphic xmlns:a="http://schemas.openxmlformats.org/drawingml/2006/main">
                  <a:graphicData uri="http://schemas.microsoft.com/office/word/2010/wordprocessingShape">
                    <wps:wsp>
                      <wps:cNvSpPr/>
                      <wps:spPr>
                        <a:xfrm>
                          <a:off x="0" y="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74" o:spid="_x0000_s1026" type="#_x0000_t67" style="position:absolute;margin-left:162.95pt;margin-top:14.75pt;width:14.2pt;height:15.75pt;z-index:25233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" adj="11863"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323840" behindDoc="0" locked="0" layoutInCell="1" allowOverlap="1" wp14:anchorId="1FD9A046" wp14:editId="7AE65E77">
                <wp:simplePos x="0" y="0"/>
                <wp:positionH relativeFrom="column">
                  <wp:posOffset>3666593</wp:posOffset>
                </wp:positionH>
                <wp:positionV relativeFrom="paragraph">
                  <wp:posOffset>123958</wp:posOffset>
                </wp:positionV>
                <wp:extent cx="978195" cy="200025"/>
                <wp:effectExtent l="57150" t="38100" r="69850" b="104775"/>
                <wp:wrapNone/>
                <wp:docPr id="264" name="Rectangle 264"/>
                <wp:cNvGraphicFramePr/>
                <a:graphic xmlns:a="http://schemas.openxmlformats.org/drawingml/2006/main">
                  <a:graphicData uri="http://schemas.microsoft.com/office/word/2010/wordprocessingShape">
                    <wps:wsp>
                      <wps:cNvSpPr/>
                      <wps:spPr>
                        <a:xfrm>
                          <a:off x="0" y="0"/>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F01A26" w:rsidRPr="00F01A26" w:rsidRDefault="00F01A26" w:rsidP="00F01A2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4" o:spid="_x0000_s1245" style="position:absolute;left:0;text-align:left;margin-left:288.7pt;margin-top:9.75pt;width:77pt;height:15.75pt;z-index:25232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" filled="f" strokecolor="black [3040]">
                <v:shadow on="t" color="black" opacity="24903f" origin=",.5" offset="0,.55556mm"/>
                <v:textbox>
                  <w:txbxContent>
                    <w:p w:rsidR="00F01A26" w:rsidRPr="00F01A26" w:rsidRDefault="00F01A26" w:rsidP="00F01A26">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321792" behindDoc="0" locked="0" layoutInCell="1" allowOverlap="1" wp14:anchorId="72C2EE8B" wp14:editId="3B463951">
                <wp:simplePos x="0" y="0"/>
                <wp:positionH relativeFrom="column">
                  <wp:posOffset>1271905</wp:posOffset>
                </wp:positionH>
                <wp:positionV relativeFrom="paragraph">
                  <wp:posOffset>170180</wp:posOffset>
                </wp:positionV>
                <wp:extent cx="977900" cy="200025"/>
                <wp:effectExtent l="57150" t="38100" r="69850" b="104775"/>
                <wp:wrapNone/>
                <wp:docPr id="263" name="Rectangle 263"/>
                <wp:cNvGraphicFramePr/>
                <a:graphic xmlns:a="http://schemas.openxmlformats.org/drawingml/2006/main">
                  <a:graphicData uri="http://schemas.microsoft.com/office/word/2010/wordprocessingShape">
                    <wps:wsp>
                      <wps:cNvSpPr/>
                      <wps:spPr>
                        <a:xfrm>
                          <a:off x="0" y="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F01A26" w:rsidRPr="00F01A26" w:rsidRDefault="00F01A26" w:rsidP="00F01A2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63" o:spid="_x0000_s1246" style="position:absolute;left:0;text-align:left;margin-left:100.15pt;margin-top:13.4pt;width:77pt;height:15.75pt;z-index:25232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" filled="f" strokecolor="black [3040]">
                <v:shadow on="t" color="black" opacity="24903f" origin=",.5" offset="0,.55556mm"/>
                <v:textbox>
                  <w:txbxContent>
                    <w:p w:rsidR="00F01A26" w:rsidRPr="00F01A26" w:rsidRDefault="00F01A26" w:rsidP="00F01A26">
                      <w:pPr>
                        <w:jc w:val="center"/>
                        <w:rPr>
                          <w:sz w:val="16"/>
                        </w:rPr>
                      </w:pPr>
                      <w:r w:rsidRPr="00F01A26">
                        <w:rPr>
                          <w:sz w:val="16"/>
                        </w:rPr>
                        <w:t>September</w:t>
                      </w:r>
                    </w:p>
                  </w:txbxContent>
                </v:textbox>
              </v:rect>
            </w:pict>
          </mc:Fallback>
        </mc:AlternateContent>
      </w:r>
    </w:p>
    <w:p w:rsidR="00F01A26" w:rsidRDefault="00F01A26" w:rsidP="00F01A26">
      <w:pPr>
        <w:pStyle w:val="ListParagraph"/>
        <w:ind w:left="1080"/>
      </w:pPr>
      <w:r>
        <w:rPr>
          <w:noProof/>
          <w:lang w:val="en-MY" w:eastAsia="en-MY"/>
        </w:rPr>
        <mc:AlternateContent>
          <mc:Choice Requires="wps">
            <w:drawing>
              <wp:anchor distT="0" distB="0" distL="114300" distR="114300" simplePos="0" relativeHeight="252344320" behindDoc="0" locked="0" layoutInCell="1" allowOverlap="1" wp14:anchorId="1011A4C8" wp14:editId="0FEB43A8">
                <wp:simplePos x="0" y="0"/>
                <wp:positionH relativeFrom="column">
                  <wp:posOffset>450865</wp:posOffset>
                </wp:positionH>
                <wp:positionV relativeFrom="paragraph">
                  <wp:posOffset>12065</wp:posOffset>
                </wp:positionV>
                <wp:extent cx="714375" cy="200025"/>
                <wp:effectExtent l="0" t="0" r="9525" b="9525"/>
                <wp:wrapNone/>
                <wp:docPr id="412" name="Text Box 412"/>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F01A26" w:rsidRPr="00C0378E" w:rsidRDefault="00F01A26" w:rsidP="00F01A26">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2" o:spid="_x0000_s1247" type="#_x0000_t202" style="position:absolute;left:0;text-align:left;margin-left:35.5pt;margin-top:.95pt;width:56.25pt;height:15.75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" fillcolor="white [3201]" stroked="f" strokeweight=".5pt">
                <v:textbox>
                  <w:txbxContent>
                    <w:p w:rsidR="00F01A26" w:rsidRPr="00C0378E" w:rsidRDefault="00F01A26" w:rsidP="00F01A26">
                      <w:pPr>
                        <w:rPr>
                          <w:sz w:val="16"/>
                        </w:rPr>
                      </w:pPr>
                      <w:r>
                        <w:rPr>
                          <w:sz w:val="16"/>
                        </w:rPr>
                        <w:t>Month</w:t>
                      </w:r>
                      <w:r w:rsidRPr="00C0378E">
                        <w:rPr>
                          <w:sz w:val="16"/>
                        </w:rPr>
                        <w:t xml:space="preserve"> From</w:t>
                      </w:r>
                    </w:p>
                  </w:txbxContent>
                </v:textbox>
              </v:shape>
            </w:pict>
          </mc:Fallback>
        </mc:AlternateContent>
      </w:r>
      <w:r>
        <w:t xml:space="preserve"> </w:t>
      </w:r>
    </w:p>
    <w:p w:rsidR="00F01A26" w:rsidRDefault="00F01A26" w:rsidP="00F01A26">
      <w:pPr>
        <w:pStyle w:val="ListParagraph"/>
        <w:ind w:left="1080"/>
      </w:pPr>
      <w:r>
        <w:rPr>
          <w:noProof/>
          <w:lang w:val="en-MY" w:eastAsia="en-MY"/>
        </w:rPr>
        <mc:AlternateContent>
          <mc:Choice Requires="wps">
            <w:drawing>
              <wp:anchor distT="0" distB="0" distL="114300" distR="114300" simplePos="0" relativeHeight="252327936" behindDoc="0" locked="0" layoutInCell="1" allowOverlap="1" wp14:anchorId="3E4DFE0C" wp14:editId="5117F3FD">
                <wp:simplePos x="0" y="0"/>
                <wp:positionH relativeFrom="column">
                  <wp:posOffset>450540</wp:posOffset>
                </wp:positionH>
                <wp:positionV relativeFrom="paragraph">
                  <wp:posOffset>51479</wp:posOffset>
                </wp:positionV>
                <wp:extent cx="714375" cy="200025"/>
                <wp:effectExtent l="0" t="0" r="9525" b="9525"/>
                <wp:wrapNone/>
                <wp:docPr id="226" name="Text Box 226"/>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F01A26" w:rsidRPr="00C0378E" w:rsidRDefault="00F01A26" w:rsidP="00F01A2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6" o:spid="_x0000_s1248" type="#_x0000_t202" style="position:absolute;left:0;text-align:left;margin-left:35.5pt;margin-top:4.05pt;width:56.25pt;height:15.75pt;z-index:25232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" fillcolor="white [3201]" stroked="f" strokeweight=".5pt">
                <v:textbox>
                  <w:txbxContent>
                    <w:p w:rsidR="00F01A26" w:rsidRPr="00C0378E" w:rsidRDefault="00F01A26" w:rsidP="00F01A26">
                      <w:pPr>
                        <w:rPr>
                          <w:sz w:val="16"/>
                        </w:rPr>
                      </w:pPr>
                      <w:r w:rsidRPr="00C0378E">
                        <w:rPr>
                          <w:sz w:val="16"/>
                        </w:rPr>
                        <w:t>Date From</w:t>
                      </w:r>
                    </w:p>
                  </w:txbxContent>
                </v:textbox>
              </v:shape>
            </w:pict>
          </mc:Fallback>
        </mc:AlternateContent>
      </w:r>
      <w:r>
        <w:rPr>
          <w:noProof/>
          <w:lang w:val="en-MY" w:eastAsia="en-MY"/>
        </w:rPr>
        <mc:AlternateContent>
          <mc:Choice Requires="wps">
            <w:drawing>
              <wp:anchor distT="0" distB="0" distL="114300" distR="114300" simplePos="0" relativeHeight="252328960" behindDoc="0" locked="0" layoutInCell="1" allowOverlap="1" wp14:anchorId="7E69083F" wp14:editId="1E6E5D83">
                <wp:simplePos x="0" y="0"/>
                <wp:positionH relativeFrom="column">
                  <wp:posOffset>2949191</wp:posOffset>
                </wp:positionH>
                <wp:positionV relativeFrom="paragraph">
                  <wp:posOffset>51479</wp:posOffset>
                </wp:positionV>
                <wp:extent cx="714375" cy="200025"/>
                <wp:effectExtent l="0" t="0" r="9525" b="9525"/>
                <wp:wrapNone/>
                <wp:docPr id="225" name="Text Box 225"/>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rsidR="00F01A26" w:rsidRPr="00C0378E" w:rsidRDefault="00F01A26" w:rsidP="00F01A26">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5" o:spid="_x0000_s1249" type="#_x0000_t202" style="position:absolute;left:0;text-align:left;margin-left:232.2pt;margin-top:4.05pt;width:56.25pt;height:15.75pt;z-index:25232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" fillcolor="white [3212]" stroked="f" strokeweight=".5pt">
                <v:textbox>
                  <w:txbxContent>
                    <w:p w:rsidR="00F01A26" w:rsidRPr="00C0378E" w:rsidRDefault="00F01A26" w:rsidP="00F01A26">
                      <w:pPr>
                        <w:rPr>
                          <w:sz w:val="16"/>
                        </w:rPr>
                      </w:pPr>
                      <w:r>
                        <w:rPr>
                          <w:sz w:val="16"/>
                        </w:rPr>
                        <w:t>Date To</w:t>
                      </w:r>
                    </w:p>
                  </w:txbxContent>
                </v:textbox>
              </v:shape>
            </w:pict>
          </mc:Fallback>
        </mc:AlternateContent>
      </w:r>
      <w:r>
        <w:rPr>
          <w:noProof/>
          <w:lang w:val="en-MY" w:eastAsia="en-MY"/>
        </w:rPr>
        <w:drawing>
          <wp:anchor distT="0" distB="0" distL="114300" distR="114300" simplePos="0" relativeHeight="252331008" behindDoc="0" locked="0" layoutInCell="1" allowOverlap="1" wp14:anchorId="0B06318D" wp14:editId="07A7A23A">
            <wp:simplePos x="0" y="0"/>
            <wp:positionH relativeFrom="column">
              <wp:posOffset>4894949</wp:posOffset>
            </wp:positionH>
            <wp:positionV relativeFrom="paragraph">
              <wp:posOffset>30214</wp:posOffset>
            </wp:positionV>
            <wp:extent cx="723014" cy="308344"/>
            <wp:effectExtent l="0" t="0" r="127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3014" cy="308344"/>
                    </a:xfrm>
                    <a:prstGeom prst="rect">
                      <a:avLst/>
                    </a:prstGeom>
                    <a:noFill/>
                    <a:ln>
                      <a:noFill/>
                    </a:ln>
                  </pic:spPr>
                </pic:pic>
              </a:graphicData>
            </a:graphic>
          </wp:anchor>
        </w:drawing>
      </w:r>
      <w:r>
        <w:rPr>
          <w:noProof/>
          <w:lang w:val="en-MY" w:eastAsia="en-MY"/>
        </w:rPr>
        <w:drawing>
          <wp:anchor distT="0" distB="0" distL="114300" distR="114300" simplePos="0" relativeHeight="252309504" behindDoc="1" locked="0" layoutInCell="1" allowOverlap="1" wp14:anchorId="450740CB" wp14:editId="424D8EA7">
            <wp:simplePos x="0" y="0"/>
            <wp:positionH relativeFrom="column">
              <wp:posOffset>546100</wp:posOffset>
            </wp:positionH>
            <wp:positionV relativeFrom="paragraph">
              <wp:posOffset>19050</wp:posOffset>
            </wp:positionV>
            <wp:extent cx="4178300" cy="300990"/>
            <wp:effectExtent l="0" t="0" r="0" b="381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300" cy="30099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F01A26" w:rsidRDefault="00F01A26" w:rsidP="00F01A26">
      <w:pPr>
        <w:pStyle w:val="ListParagraph"/>
        <w:spacing w:after="0" w:line="240" w:lineRule="auto"/>
        <w:ind w:left="1416"/>
        <w:rPr>
          <w:b/>
        </w:rPr>
      </w:pPr>
    </w:p>
    <w:p w:rsidR="00F01A26" w:rsidRDefault="00F01A26" w:rsidP="00F01A26">
      <w:pPr>
        <w:pStyle w:val="ListParagraph"/>
        <w:spacing w:after="0" w:line="240" w:lineRule="auto"/>
        <w:ind w:left="1416"/>
        <w:rPr>
          <w:b/>
        </w:rPr>
      </w:pPr>
      <w:r>
        <w:rPr>
          <w:noProof/>
          <w:lang w:val="en-MY" w:eastAsia="en-MY"/>
        </w:rPr>
        <mc:AlternateContent>
          <mc:Choice Requires="wps">
            <w:drawing>
              <wp:anchor distT="0" distB="0" distL="114300" distR="114300" simplePos="0" relativeHeight="252332032" behindDoc="0" locked="0" layoutInCell="1" allowOverlap="1" wp14:anchorId="34666D84" wp14:editId="58843A6B">
                <wp:simplePos x="0" y="0"/>
                <wp:positionH relativeFrom="column">
                  <wp:posOffset>450540</wp:posOffset>
                </wp:positionH>
                <wp:positionV relativeFrom="paragraph">
                  <wp:posOffset>67856</wp:posOffset>
                </wp:positionV>
                <wp:extent cx="714375" cy="200025"/>
                <wp:effectExtent l="0" t="0" r="9525" b="9525"/>
                <wp:wrapNone/>
                <wp:docPr id="249" name="Text Box 24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F01A26" w:rsidRPr="00C0378E" w:rsidRDefault="00F01A26" w:rsidP="00F01A26">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9" o:spid="_x0000_s1250" type="#_x0000_t202" style="position:absolute;left:0;text-align:left;margin-left:35.5pt;margin-top:5.35pt;width:56.25pt;height:15.75pt;z-index:25233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" fillcolor="white [3201]" stroked="f" strokeweight=".5pt">
                <v:textbox>
                  <w:txbxContent>
                    <w:p w:rsidR="00F01A26" w:rsidRPr="00C0378E" w:rsidRDefault="00F01A26" w:rsidP="00F01A26">
                      <w:pPr>
                        <w:rPr>
                          <w:sz w:val="16"/>
                        </w:rPr>
                      </w:pPr>
                      <w:r>
                        <w:rPr>
                          <w:sz w:val="16"/>
                        </w:rPr>
                        <w:t>GST Code</w:t>
                      </w:r>
                    </w:p>
                  </w:txbxContent>
                </v:textbox>
              </v:shape>
            </w:pict>
          </mc:Fallback>
        </mc:AlternateContent>
      </w:r>
      <w:r>
        <w:rPr>
          <w:noProof/>
          <w:lang w:val="en-MY" w:eastAsia="en-MY"/>
        </w:rPr>
        <mc:AlternateContent>
          <mc:Choice Requires="wps">
            <w:drawing>
              <wp:anchor distT="0" distB="0" distL="114300" distR="114300" simplePos="0" relativeHeight="252333056" behindDoc="0" locked="0" layoutInCell="1" allowOverlap="1" wp14:anchorId="63C1F010" wp14:editId="222383CF">
                <wp:simplePos x="0" y="0"/>
                <wp:positionH relativeFrom="column">
                  <wp:posOffset>1194819</wp:posOffset>
                </wp:positionH>
                <wp:positionV relativeFrom="paragraph">
                  <wp:posOffset>67856</wp:posOffset>
                </wp:positionV>
                <wp:extent cx="977900" cy="200025"/>
                <wp:effectExtent l="57150" t="38100" r="69850" b="104775"/>
                <wp:wrapNone/>
                <wp:docPr id="270" name="Rectangle 270"/>
                <wp:cNvGraphicFramePr/>
                <a:graphic xmlns:a="http://schemas.openxmlformats.org/drawingml/2006/main">
                  <a:graphicData uri="http://schemas.microsoft.com/office/word/2010/wordprocessingShape">
                    <wps:wsp>
                      <wps:cNvSpPr/>
                      <wps:spPr>
                        <a:xfrm>
                          <a:off x="0" y="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F01A26" w:rsidRPr="00F01A26" w:rsidRDefault="00F01A26" w:rsidP="00F01A2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0" o:spid="_x0000_s1251" style="position:absolute;left:0;text-align:left;margin-left:94.1pt;margin-top:5.35pt;width:77pt;height:15.75pt;z-index:25233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" filled="f" strokecolor="black [3040]">
                <v:shadow on="t" color="black" opacity="24903f" origin=",.5" offset="0,.55556mm"/>
                <v:textbox>
                  <w:txbxContent>
                    <w:p w:rsidR="00F01A26" w:rsidRPr="00F01A26" w:rsidRDefault="00F01A26" w:rsidP="00F01A26">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340224" behindDoc="0" locked="0" layoutInCell="1" allowOverlap="1" wp14:anchorId="4784688D" wp14:editId="3DABC695">
                <wp:simplePos x="0" y="0"/>
                <wp:positionH relativeFrom="column">
                  <wp:posOffset>1995170</wp:posOffset>
                </wp:positionH>
                <wp:positionV relativeFrom="paragraph">
                  <wp:posOffset>59690</wp:posOffset>
                </wp:positionV>
                <wp:extent cx="180340" cy="200025"/>
                <wp:effectExtent l="57150" t="38100" r="29210" b="104775"/>
                <wp:wrapNone/>
                <wp:docPr id="287" name="Down Arrow 287"/>
                <wp:cNvGraphicFramePr/>
                <a:graphic xmlns:a="http://schemas.openxmlformats.org/drawingml/2006/main">
                  <a:graphicData uri="http://schemas.microsoft.com/office/word/2010/wordprocessingShape">
                    <wps:wsp>
                      <wps:cNvSpPr/>
                      <wps:spPr>
                        <a:xfrm>
                          <a:off x="0" y="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287" o:spid="_x0000_s1026" type="#_x0000_t67" style="position:absolute;margin-left:157.1pt;margin-top:4.7pt;width:14.2pt;height:15.75pt;z-index:25234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" adj="11863" fillcolor="gray [1616]" strokecolor="black [3040]">
                <v:fill color2="#d9d9d9 [496]" rotate="t" angle="180" colors="0 #bcbcbc;22938f #d0d0d0;1 #ededed" focus="100%" type="gradient"/>
                <v:shadow on="t" color="black" opacity="24903f" origin=",.5" offset="0,.55556mm"/>
              </v:shape>
            </w:pict>
          </mc:Fallback>
        </mc:AlternateContent>
      </w:r>
    </w:p>
    <w:p w:rsidR="00F01A26" w:rsidRDefault="00F01A26" w:rsidP="00F01A26">
      <w:pPr>
        <w:pStyle w:val="ListParagraph"/>
        <w:spacing w:after="0" w:line="240" w:lineRule="auto"/>
        <w:ind w:left="1416"/>
        <w:rPr>
          <w:b/>
        </w:rPr>
      </w:pPr>
    </w:p>
    <w:p w:rsidR="00F01A26" w:rsidRDefault="00F01A26"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A00798" w:rsidRDefault="00A00798" w:rsidP="00F01A26">
      <w:pPr>
        <w:pStyle w:val="ListParagraph"/>
        <w:spacing w:after="0" w:line="240" w:lineRule="auto"/>
        <w:ind w:left="1416"/>
        <w:rPr>
          <w:b/>
        </w:rPr>
      </w:pPr>
    </w:p>
    <w:p w:rsidR="00F01A26" w:rsidRDefault="00F01A26" w:rsidP="00F01A26">
      <w:pPr>
        <w:pStyle w:val="ListParagraph"/>
        <w:spacing w:after="0" w:line="240" w:lineRule="auto"/>
        <w:ind w:left="1416"/>
        <w:rPr>
          <w:b/>
        </w:rPr>
      </w:pPr>
    </w:p>
    <w:p w:rsidR="00F5187E" w:rsidRPr="00F5187E" w:rsidRDefault="00337751" w:rsidP="00F01A26">
      <w:pPr>
        <w:pStyle w:val="ListParagraph"/>
        <w:numPr>
          <w:ilvl w:val="2"/>
          <w:numId w:val="9"/>
        </w:numPr>
        <w:spacing w:after="0" w:line="240" w:lineRule="auto"/>
        <w:rPr>
          <w:b/>
        </w:rPr>
      </w:pPr>
      <w:r w:rsidRPr="00F5187E">
        <w:rPr>
          <w:b/>
        </w:rPr>
        <w:lastRenderedPageBreak/>
        <w:t xml:space="preserve">Example : </w:t>
      </w:r>
      <w:r w:rsidR="00677B37" w:rsidRPr="00F5187E">
        <w:rPr>
          <w:b/>
        </w:rPr>
        <w:t xml:space="preserve">Sample </w:t>
      </w:r>
      <w:r w:rsidRPr="00F5187E">
        <w:rPr>
          <w:b/>
        </w:rPr>
        <w:t xml:space="preserve">GST Report ( by </w:t>
      </w:r>
      <w:r w:rsidR="00677B37" w:rsidRPr="00F5187E">
        <w:rPr>
          <w:b/>
        </w:rPr>
        <w:t>GST Tax</w:t>
      </w:r>
      <w:r w:rsidRPr="00F5187E">
        <w:rPr>
          <w:b/>
        </w:rPr>
        <w:t xml:space="preserve"> Code)</w:t>
      </w:r>
    </w:p>
    <w:p w:rsidR="00F5187E" w:rsidRDefault="00F5187E" w:rsidP="00F5187E">
      <w:pPr>
        <w:spacing w:after="0" w:line="240" w:lineRule="auto"/>
        <w:rPr>
          <w:b/>
          <w:color w:val="FF00FF"/>
        </w:rPr>
      </w:pPr>
    </w:p>
    <w:p w:rsidR="00F5187E" w:rsidRDefault="00F5187E" w:rsidP="00F5187E">
      <w:pPr>
        <w:spacing w:after="0" w:line="240" w:lineRule="auto"/>
        <w:rPr>
          <w:b/>
          <w:color w:val="FF00FF"/>
        </w:rPr>
      </w:pPr>
    </w:p>
    <w:p w:rsidR="005D40D2" w:rsidRPr="00360CF4" w:rsidRDefault="00770BE1" w:rsidP="005D40D2">
      <w:r>
        <w:rPr>
          <w:noProof/>
          <w:lang w:val="en-MY" w:eastAsia="en-MY"/>
        </w:rPr>
        <mc:AlternateContent>
          <mc:Choice Requires="wps">
            <w:drawing>
              <wp:anchor distT="0" distB="0" distL="114300" distR="114300" simplePos="0" relativeHeight="252271616" behindDoc="0" locked="0" layoutInCell="1" allowOverlap="1" wp14:anchorId="7E0D9F79" wp14:editId="6BABF26B">
                <wp:simplePos x="0" y="0"/>
                <wp:positionH relativeFrom="column">
                  <wp:posOffset>2112010</wp:posOffset>
                </wp:positionH>
                <wp:positionV relativeFrom="paragraph">
                  <wp:posOffset>1430020</wp:posOffset>
                </wp:positionV>
                <wp:extent cx="5760720" cy="1988185"/>
                <wp:effectExtent l="0" t="285750" r="19050" b="307975"/>
                <wp:wrapNone/>
                <wp:docPr id="181" name="Text Box 181"/>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81" o:spid="_x0000_s1252" type="#_x0000_t202" style="position:absolute;margin-left:166.3pt;margin-top:112.6pt;width:453.6pt;height:156.55pt;rotation:-2260807fd;z-index:25227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" filled="f" stroked="f">
                <v:textbox style="mso-fit-shape-to-text:t">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5D40D2">
        <w:rPr>
          <w:noProof/>
          <w:lang w:val="en-MY" w:eastAsia="en-MY"/>
        </w:rPr>
        <w:drawing>
          <wp:inline distT="0" distB="0" distL="0" distR="0" wp14:anchorId="3E7FF0AD" wp14:editId="4D40F5C9">
            <wp:extent cx="5760720" cy="2418080"/>
            <wp:effectExtent l="0" t="0" r="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2418080"/>
                    </a:xfrm>
                    <a:prstGeom prst="rect">
                      <a:avLst/>
                    </a:prstGeom>
                  </pic:spPr>
                </pic:pic>
              </a:graphicData>
            </a:graphic>
          </wp:inline>
        </w:drawing>
      </w:r>
    </w:p>
    <w:p w:rsidR="00337751" w:rsidRDefault="00770BE1" w:rsidP="00354BC6">
      <w:r>
        <w:rPr>
          <w:noProof/>
          <w:lang w:val="en-MY" w:eastAsia="en-MY"/>
        </w:rPr>
        <mc:AlternateContent>
          <mc:Choice Requires="wps">
            <w:drawing>
              <wp:anchor distT="0" distB="0" distL="114300" distR="114300" simplePos="0" relativeHeight="252273664" behindDoc="0" locked="0" layoutInCell="1" allowOverlap="1" wp14:anchorId="111F2AF6" wp14:editId="73BFE3A0">
                <wp:simplePos x="0" y="0"/>
                <wp:positionH relativeFrom="column">
                  <wp:posOffset>2206901</wp:posOffset>
                </wp:positionH>
                <wp:positionV relativeFrom="paragraph">
                  <wp:posOffset>1558409</wp:posOffset>
                </wp:positionV>
                <wp:extent cx="5760720" cy="1988185"/>
                <wp:effectExtent l="0" t="285750" r="19050" b="307975"/>
                <wp:wrapNone/>
                <wp:docPr id="184" name="Text Box 18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84" o:spid="_x0000_s1253" type="#_x0000_t202" style="position:absolute;margin-left:173.75pt;margin-top:122.7pt;width:453.6pt;height:156.55pt;rotation:-2260807fd;z-index:252273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" filled="f" stroked="f">
                <v:textbox style="mso-fit-shape-to-text:t">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54BC6">
        <w:rPr>
          <w:noProof/>
          <w:lang w:val="en-MY" w:eastAsia="en-MY"/>
        </w:rPr>
        <w:drawing>
          <wp:inline distT="0" distB="0" distL="0" distR="0" wp14:anchorId="1436E652" wp14:editId="192E8A5E">
            <wp:extent cx="5760720" cy="279971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2799715"/>
                    </a:xfrm>
                    <a:prstGeom prst="rect">
                      <a:avLst/>
                    </a:prstGeom>
                  </pic:spPr>
                </pic:pic>
              </a:graphicData>
            </a:graphic>
          </wp:inline>
        </w:drawing>
      </w:r>
    </w:p>
    <w:p w:rsidR="00337751" w:rsidRDefault="00770BE1" w:rsidP="00354BC6">
      <w:r>
        <w:rPr>
          <w:noProof/>
          <w:lang w:val="en-MY" w:eastAsia="en-MY"/>
        </w:rPr>
        <mc:AlternateContent>
          <mc:Choice Requires="wps">
            <w:drawing>
              <wp:anchor distT="0" distB="0" distL="114300" distR="114300" simplePos="0" relativeHeight="252265472" behindDoc="0" locked="0" layoutInCell="1" allowOverlap="1" wp14:anchorId="67B83F3A" wp14:editId="225E751B">
                <wp:simplePos x="0" y="0"/>
                <wp:positionH relativeFrom="column">
                  <wp:posOffset>2275840</wp:posOffset>
                </wp:positionH>
                <wp:positionV relativeFrom="paragraph">
                  <wp:posOffset>1189355</wp:posOffset>
                </wp:positionV>
                <wp:extent cx="5760720" cy="1988185"/>
                <wp:effectExtent l="0" t="285750" r="19050" b="307975"/>
                <wp:wrapNone/>
                <wp:docPr id="175" name="Text Box 175"/>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75" o:spid="_x0000_s1254" type="#_x0000_t202" style="position:absolute;margin-left:179.2pt;margin-top:93.65pt;width:453.6pt;height:156.55pt;rotation:-2260807fd;z-index:252265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" filled="f" stroked="f">
                <v:textbox style="mso-fit-shape-to-text:t">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54BC6">
        <w:rPr>
          <w:noProof/>
          <w:lang w:val="en-MY" w:eastAsia="en-MY"/>
        </w:rPr>
        <w:drawing>
          <wp:inline distT="0" distB="0" distL="0" distR="0" wp14:anchorId="1CBF48E7" wp14:editId="715C9351">
            <wp:extent cx="5760720" cy="2298065"/>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298065"/>
                    </a:xfrm>
                    <a:prstGeom prst="rect">
                      <a:avLst/>
                    </a:prstGeom>
                  </pic:spPr>
                </pic:pic>
              </a:graphicData>
            </a:graphic>
          </wp:inline>
        </w:drawing>
      </w:r>
    </w:p>
    <w:p w:rsidR="00337751" w:rsidRDefault="00337751" w:rsidP="00337751">
      <w:pPr>
        <w:pStyle w:val="ListParagraph"/>
      </w:pPr>
    </w:p>
    <w:p w:rsidR="00A00798" w:rsidRDefault="00A00798" w:rsidP="00337751">
      <w:pPr>
        <w:pStyle w:val="ListParagraph"/>
      </w:pPr>
    </w:p>
    <w:p w:rsidR="005D40D2" w:rsidRDefault="00F01A26" w:rsidP="00F01A26">
      <w:pPr>
        <w:pStyle w:val="ListParagraph"/>
        <w:numPr>
          <w:ilvl w:val="1"/>
          <w:numId w:val="9"/>
        </w:numPr>
        <w:rPr>
          <w:b/>
        </w:rPr>
      </w:pPr>
      <w:r w:rsidRPr="00F01A26">
        <w:rPr>
          <w:b/>
        </w:rPr>
        <w:lastRenderedPageBreak/>
        <w:t>GST Report by Tax Code</w:t>
      </w:r>
    </w:p>
    <w:p w:rsidR="00F01A26" w:rsidRDefault="00AF2EA6" w:rsidP="00F01A26">
      <w:pPr>
        <w:pStyle w:val="ListParagraph"/>
        <w:ind w:left="360"/>
      </w:pPr>
      <w:r>
        <w:rPr>
          <w:noProof/>
          <w:lang w:val="en-MY" w:eastAsia="en-MY"/>
        </w:rPr>
        <mc:AlternateContent>
          <mc:Choice Requires="wpg">
            <w:drawing>
              <wp:anchor distT="0" distB="0" distL="114300" distR="114300" simplePos="0" relativeHeight="252372992" behindDoc="0" locked="0" layoutInCell="1" allowOverlap="1">
                <wp:simplePos x="0" y="0"/>
                <wp:positionH relativeFrom="column">
                  <wp:posOffset>259154</wp:posOffset>
                </wp:positionH>
                <wp:positionV relativeFrom="paragraph">
                  <wp:posOffset>271189</wp:posOffset>
                </wp:positionV>
                <wp:extent cx="5449407" cy="2126320"/>
                <wp:effectExtent l="0" t="0" r="18415" b="26670"/>
                <wp:wrapNone/>
                <wp:docPr id="442" name="Group 442"/>
                <wp:cNvGraphicFramePr/>
                <a:graphic xmlns:a="http://schemas.openxmlformats.org/drawingml/2006/main">
                  <a:graphicData uri="http://schemas.microsoft.com/office/word/2010/wordprocessingGroup">
                    <wpg:wgp>
                      <wpg:cNvGrpSpPr/>
                      <wpg:grpSpPr>
                        <a:xfrm>
                          <a:off x="0" y="0"/>
                          <a:ext cx="5449407" cy="2126320"/>
                          <a:chOff x="0" y="0"/>
                          <a:chExt cx="5449407" cy="2126320"/>
                        </a:xfrm>
                      </wpg:grpSpPr>
                      <pic:pic xmlns:pic="http://schemas.openxmlformats.org/drawingml/2006/picture">
                        <pic:nvPicPr>
                          <pic:cNvPr id="428" name="Picture 428"/>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87079" y="1360968"/>
                            <a:ext cx="4178595" cy="308344"/>
                          </a:xfrm>
                          <a:prstGeom prst="rect">
                            <a:avLst/>
                          </a:prstGeom>
                          <a:noFill/>
                          <a:ln>
                            <a:noFill/>
                          </a:ln>
                        </pic:spPr>
                      </pic:pic>
                      <wps:wsp>
                        <wps:cNvPr id="418" name="Rectangle 418"/>
                        <wps:cNvSpPr/>
                        <wps:spPr>
                          <a:xfrm>
                            <a:off x="1010093" y="531628"/>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F01A26" w:rsidRPr="00F01A26" w:rsidRDefault="00F01A26" w:rsidP="00F01A2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1010093" y="87187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F01A26" w:rsidRPr="00F01A26" w:rsidRDefault="00F01A26" w:rsidP="00F01A2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3338623" y="839972"/>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F01A26" w:rsidRPr="00F01A26" w:rsidRDefault="00F01A26" w:rsidP="00F01A2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 name="Rectangle 415"/>
                        <wps:cNvSpPr/>
                        <wps:spPr>
                          <a:xfrm>
                            <a:off x="0" y="393405"/>
                            <a:ext cx="5448300" cy="173291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F01A26" w:rsidRDefault="00F01A26" w:rsidP="00F01A26">
                              <w:pPr>
                                <w:jc w:val="both"/>
                              </w:pPr>
                              <w:r>
                                <w:t xml:space="preserve">                                                    </w:t>
                              </w:r>
                              <w:r>
                                <w:rPr>
                                  <w:noProof/>
                                </w:rPr>
                                <w:t xml:space="preserve">     </w:t>
                              </w:r>
                            </w:p>
                            <w:p w:rsidR="00F01A26" w:rsidRDefault="00F01A26" w:rsidP="00F01A2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Text Box 425"/>
                        <wps:cNvSpPr txBox="1"/>
                        <wps:spPr>
                          <a:xfrm>
                            <a:off x="191386" y="1392865"/>
                            <a:ext cx="714375" cy="200025"/>
                          </a:xfrm>
                          <a:prstGeom prst="rect">
                            <a:avLst/>
                          </a:prstGeom>
                          <a:solidFill>
                            <a:schemeClr val="lt1"/>
                          </a:solidFill>
                          <a:ln w="6350">
                            <a:noFill/>
                          </a:ln>
                        </wps:spPr>
                        <wps:txbx>
                          <w:txbxContent>
                            <w:p w:rsidR="00F01A26" w:rsidRPr="00C0378E" w:rsidRDefault="00F01A26" w:rsidP="00F01A2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Text Box 426"/>
                        <wps:cNvSpPr txBox="1"/>
                        <wps:spPr>
                          <a:xfrm>
                            <a:off x="2690037" y="1392865"/>
                            <a:ext cx="714375" cy="200025"/>
                          </a:xfrm>
                          <a:prstGeom prst="rect">
                            <a:avLst/>
                          </a:prstGeom>
                          <a:solidFill>
                            <a:schemeClr val="bg1"/>
                          </a:solidFill>
                          <a:ln w="6350">
                            <a:noFill/>
                          </a:ln>
                        </wps:spPr>
                        <wps:txbx>
                          <w:txbxContent>
                            <w:p w:rsidR="00F01A26" w:rsidRPr="00C0378E" w:rsidRDefault="00F01A26" w:rsidP="00F01A26">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27" name="Picture 427"/>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635795" y="1371600"/>
                            <a:ext cx="723014" cy="308344"/>
                          </a:xfrm>
                          <a:prstGeom prst="rect">
                            <a:avLst/>
                          </a:prstGeom>
                          <a:noFill/>
                          <a:ln>
                            <a:noFill/>
                          </a:ln>
                        </pic:spPr>
                      </pic:pic>
                      <wps:wsp>
                        <wps:cNvPr id="417" name="Down Arrow 417"/>
                        <wps:cNvSpPr/>
                        <wps:spPr>
                          <a:xfrm>
                            <a:off x="1807535" y="531628"/>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Down Arrow 421"/>
                        <wps:cNvSpPr/>
                        <wps:spPr>
                          <a:xfrm>
                            <a:off x="1828800"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Down Arrow 420"/>
                        <wps:cNvSpPr/>
                        <wps:spPr>
                          <a:xfrm>
                            <a:off x="4167963"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Text Box 424"/>
                        <wps:cNvSpPr txBox="1"/>
                        <wps:spPr>
                          <a:xfrm>
                            <a:off x="223284" y="850605"/>
                            <a:ext cx="714375" cy="200025"/>
                          </a:xfrm>
                          <a:prstGeom prst="rect">
                            <a:avLst/>
                          </a:prstGeom>
                          <a:solidFill>
                            <a:schemeClr val="lt1"/>
                          </a:solidFill>
                          <a:ln w="6350">
                            <a:noFill/>
                          </a:ln>
                        </wps:spPr>
                        <wps:txbx>
                          <w:txbxContent>
                            <w:p w:rsidR="00F01A26" w:rsidRPr="00C0378E" w:rsidRDefault="00F01A26" w:rsidP="00F01A26">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6" name="Text Box 416"/>
                        <wps:cNvSpPr txBox="1"/>
                        <wps:spPr>
                          <a:xfrm>
                            <a:off x="223284" y="552893"/>
                            <a:ext cx="714375" cy="200025"/>
                          </a:xfrm>
                          <a:prstGeom prst="rect">
                            <a:avLst/>
                          </a:prstGeom>
                          <a:solidFill>
                            <a:schemeClr val="lt1"/>
                          </a:solidFill>
                          <a:ln w="6350">
                            <a:noFill/>
                          </a:ln>
                        </wps:spPr>
                        <wps:txbx>
                          <w:txbxContent>
                            <w:p w:rsidR="00F01A26" w:rsidRPr="00C0378E" w:rsidRDefault="00F01A26" w:rsidP="00F01A2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9" name="Text Box 419"/>
                        <wps:cNvSpPr txBox="1"/>
                        <wps:spPr>
                          <a:xfrm>
                            <a:off x="2626242" y="850605"/>
                            <a:ext cx="714375" cy="200025"/>
                          </a:xfrm>
                          <a:prstGeom prst="rect">
                            <a:avLst/>
                          </a:prstGeom>
                          <a:solidFill>
                            <a:schemeClr val="lt1"/>
                          </a:solidFill>
                          <a:ln w="6350">
                            <a:noFill/>
                          </a:ln>
                        </wps:spPr>
                        <wps:txbx>
                          <w:txbxContent>
                            <w:p w:rsidR="00F01A26" w:rsidRPr="00C0378E" w:rsidRDefault="00F01A26" w:rsidP="00F01A2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Text Box 432"/>
                        <wps:cNvSpPr txBox="1"/>
                        <wps:spPr>
                          <a:xfrm>
                            <a:off x="223284" y="1807535"/>
                            <a:ext cx="714375" cy="200025"/>
                          </a:xfrm>
                          <a:prstGeom prst="rect">
                            <a:avLst/>
                          </a:prstGeom>
                          <a:solidFill>
                            <a:schemeClr val="lt1"/>
                          </a:solidFill>
                          <a:ln w="6350">
                            <a:noFill/>
                          </a:ln>
                        </wps:spPr>
                        <wps:txbx>
                          <w:txbxContent>
                            <w:p w:rsidR="00F01A26" w:rsidRPr="00C0378E" w:rsidRDefault="00F01A26" w:rsidP="00F01A26">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3" name="Rectangle 433"/>
                        <wps:cNvSpPr/>
                        <wps:spPr>
                          <a:xfrm>
                            <a:off x="1031358" y="174374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F01A26" w:rsidRPr="00F01A26" w:rsidRDefault="00F01A26" w:rsidP="00F01A2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Down Arrow 434"/>
                        <wps:cNvSpPr/>
                        <wps:spPr>
                          <a:xfrm>
                            <a:off x="1850065" y="174374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41" name="Group 441"/>
                        <wpg:cNvGrpSpPr/>
                        <wpg:grpSpPr>
                          <a:xfrm>
                            <a:off x="10632" y="0"/>
                            <a:ext cx="5438775" cy="361950"/>
                            <a:chOff x="0" y="0"/>
                            <a:chExt cx="5438775" cy="361950"/>
                          </a:xfrm>
                        </wpg:grpSpPr>
                        <wps:wsp>
                          <wps:cNvPr id="429" name="Rectangle 429"/>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01A26" w:rsidRDefault="00F01A26" w:rsidP="00F01A26">
                                <w:r>
                                  <w:t xml:space="preserve">GST Report By Tax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01A26" w:rsidRPr="000C6F03" w:rsidRDefault="00F01A26" w:rsidP="00F01A2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442" o:spid="_x0000_s1255" style="position:absolute;left:0;text-align:left;margin-left:20.4pt;margin-top:21.35pt;width:429.1pt;height:167.45pt;z-index:252372992" coordsize="54494,2126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8" o:spid="_x0000_s1256" type="#_x0000_t75" style="position:absolute;left:2870;top:13609;width:41786;height: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8xBC/AAAA3AAAAA8AAABkcnMvZG93bnJldi54bWxET02LwjAQvQv7H8II3jTVFS3VKIu4sjdR&#10;1/tsM7bFZFKSqPXfbw6Cx8f7Xq47a8SdfGgcKxiPMhDEpdMNVwp+T9/DHESIyBqNY1LwpADr1Udv&#10;iYV2Dz7Q/RgrkUI4FKigjrEtpAxlTRbDyLXEibs4bzEm6CupPT5SuDVykmUzabHh1FBjS5uayuvx&#10;ZhX47TM355B1579THudmt99ePqVSg373tQARqYtv8cv9oxVMJ2ltOpOOgFz9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pvMQQvwAAANwAAAAPAAAAAAAAAAAAAAAAAJ8CAABk&#10;cnMvZG93bnJldi54bWxQSwUGAAAAAAQABAD3AAAAiwMAAAAA&#10;">
                  <v:imagedata r:id="rId60" o:title=""/>
                  <v:path arrowok="t"/>
                </v:shape>
                <v:rect id="Rectangle 418" o:spid="_x0000_s1257" style="position:absolute;left:10100;top:5316;width:9782;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FcZsMA&#10;AADcAAAADwAAAGRycy9kb3ducmV2LnhtbERPS07DMBDdV+IO1iCxqRqnqI0g1K0oor9FF6Q5wCge&#10;kpR4HMUmCbfHi0pdPr3/ajOaRvTUudqygnkUgyAurK65VJBfdrMXEM4ja2wsk4I/crBZP0xWmGo7&#10;8Bf1mS9FCGGXooLK+zaV0hUVGXSRbYkD9207gz7ArpS6wyGEm0Y+x3EiDdYcGips6aOi4if7NQqu&#10;SXveb/n0ut1/jtNDdjUyXxqlnh7H9zcQnkZ/F9/cR61gMQ9rw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FcZsMAAADcAAAADwAAAAAAAAAAAAAAAACYAgAAZHJzL2Rv&#10;d25yZXYueG1sUEsFBgAAAAAEAAQA9QAAAIgDAAAAAA==&#10;" filled="f" strokecolor="black [3040]">
                  <v:shadow on="t" color="black" opacity="24903f" origin=",.5" offset="0,.55556mm"/>
                  <v:textbox>
                    <w:txbxContent>
                      <w:p w:rsidR="00F01A26" w:rsidRPr="00F01A26" w:rsidRDefault="00F01A26" w:rsidP="00F01A26">
                        <w:pPr>
                          <w:spacing w:after="0" w:line="240" w:lineRule="auto"/>
                          <w:jc w:val="center"/>
                          <w:rPr>
                            <w:sz w:val="14"/>
                          </w:rPr>
                        </w:pPr>
                        <w:r w:rsidRPr="00F01A26">
                          <w:rPr>
                            <w:sz w:val="16"/>
                          </w:rPr>
                          <w:t>2017</w:t>
                        </w:r>
                      </w:p>
                    </w:txbxContent>
                  </v:textbox>
                </v:rect>
                <v:rect id="Rectangle 423" o:spid="_x0000_s1258" style="position:absolute;left:10100;top:8718;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EqsYA&#10;AADcAAAADwAAAGRycy9kb3ducmV2LnhtbESPzW7CMBCE70i8g7WVuFTgAG0EAYMA8dMeeiDwAKt4&#10;mwTidRQbSN++rlSJ42hmvtHMl62pxJ0aV1pWMBxEIIgzq0vOFZxPu/4EhPPIGivLpOCHHCwX3c4c&#10;E20ffKR76nMRIOwSVFB4XydSuqwgg25ga+LgfdvGoA+yyaVu8BHgppKjKIqlwZLDQoE1bQrKrunN&#10;KLjE9dd+zZ/T9X7bvh7Si5Hnd6NU76VdzUB4av0z/N/+0AreRmP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kEqsYAAADcAAAADwAAAAAAAAAAAAAAAACYAgAAZHJz&#10;L2Rvd25yZXYueG1sUEsFBgAAAAAEAAQA9QAAAIsDAAAAAA==&#10;" filled="f" strokecolor="black [3040]">
                  <v:shadow on="t" color="black" opacity="24903f" origin=",.5" offset="0,.55556mm"/>
                  <v:textbox>
                    <w:txbxContent>
                      <w:p w:rsidR="00F01A26" w:rsidRPr="00F01A26" w:rsidRDefault="00F01A26" w:rsidP="00F01A26">
                        <w:pPr>
                          <w:jc w:val="center"/>
                          <w:rPr>
                            <w:sz w:val="16"/>
                          </w:rPr>
                        </w:pPr>
                        <w:r w:rsidRPr="00F01A26">
                          <w:rPr>
                            <w:sz w:val="16"/>
                          </w:rPr>
                          <w:t>September</w:t>
                        </w:r>
                      </w:p>
                    </w:txbxContent>
                  </v:textbox>
                </v:rect>
                <v:rect id="Rectangle 422" o:spid="_x0000_s1259" style="position:absolute;left:33386;top:8399;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hMcUA&#10;AADcAAAADwAAAGRycy9kb3ducmV2LnhtbESPQWvCQBSE7wX/w/KEXkqzMajU6CpaqtWDh6b+gEf2&#10;mUSzb0N2q/HfuwXB4zAz3zCzRWdqcaHWVZYVDKIYBHFudcWFgsPv+v0DhPPIGmvLpOBGDhbz3ssM&#10;U22v/EOXzBciQNilqKD0vkmldHlJBl1kG+LgHW1r0AfZFlK3eA1wU8skjsfSYMVhocSGPkvKz9mf&#10;UXAaN/vNineT1eare/vOTkYeRkap1363nILw1Pln+NHeagXDJIH/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aExxQAAANwAAAAPAAAAAAAAAAAAAAAAAJgCAABkcnMv&#10;ZG93bnJldi54bWxQSwUGAAAAAAQABAD1AAAAigMAAAAA&#10;" filled="f" strokecolor="black [3040]">
                  <v:shadow on="t" color="black" opacity="24903f" origin=",.5" offset="0,.55556mm"/>
                  <v:textbox>
                    <w:txbxContent>
                      <w:p w:rsidR="00F01A26" w:rsidRPr="00F01A26" w:rsidRDefault="00F01A26" w:rsidP="00F01A26">
                        <w:pPr>
                          <w:jc w:val="center"/>
                          <w:rPr>
                            <w:sz w:val="16"/>
                          </w:rPr>
                        </w:pPr>
                        <w:r w:rsidRPr="00F01A26">
                          <w:rPr>
                            <w:sz w:val="16"/>
                          </w:rPr>
                          <w:t>November</w:t>
                        </w:r>
                      </w:p>
                    </w:txbxContent>
                  </v:textbox>
                </v:rect>
                <v:rect id="Rectangle 415" o:spid="_x0000_s1260" style="position:absolute;top:3934;width:54483;height:17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4N8MA&#10;AADcAAAADwAAAGRycy9kb3ducmV2LnhtbESPQWvCQBSE70L/w/KE3nRjaTREVyktRa81en/uPpOQ&#10;7Ns0u9XYX98tCB6HmfmGWW0G24oL9b52rGA2TUAQa2dqLhUcis9JBsIHZIOtY1JwIw+b9dNohblx&#10;V/6iyz6UIkLY56igCqHLpfS6Iot+6jri6J1dbzFE2ZfS9HiNcNvKlySZS4s1x4UKO3qvSDf7H6tg&#10;W+j0qIvFx3Fnmu9G/2anLs2Ueh4Pb0sQgYbwCN/bO6PgdZbC/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4N8MAAADcAAAADwAAAAAAAAAAAAAAAACYAgAAZHJzL2Rv&#10;d25yZXYueG1sUEsFBgAAAAAEAAQA9QAAAIgDAAAAAA==&#10;" filled="f" strokecolor="#c00000" strokeweight="2pt">
                  <v:textbox>
                    <w:txbxContent>
                      <w:p w:rsidR="00F01A26" w:rsidRDefault="00F01A26" w:rsidP="00F01A26">
                        <w:pPr>
                          <w:jc w:val="both"/>
                        </w:pPr>
                        <w:r>
                          <w:t xml:space="preserve">                                                    </w:t>
                        </w:r>
                        <w:r>
                          <w:rPr>
                            <w:noProof/>
                          </w:rPr>
                          <w:t xml:space="preserve">     </w:t>
                        </w:r>
                      </w:p>
                      <w:p w:rsidR="00F01A26" w:rsidRDefault="00F01A26" w:rsidP="00F01A26"/>
                    </w:txbxContent>
                  </v:textbox>
                </v:rect>
                <v:shape id="Text Box 425" o:spid="_x0000_s1261" type="#_x0000_t202" style="position:absolute;left:1913;top:13928;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xjgsYA&#10;AADcAAAADwAAAGRycy9kb3ducmV2LnhtbESPQWvCQBSE74X+h+UJXopu1KoldRURq6W3GrX09sg+&#10;k9Ds25Bdk/jvu0Khx2FmvmEWq86UoqHaFZYVjIYRCOLU6oIzBcfkbfACwnlkjaVlUnAjB6vl48MC&#10;Y21b/qTm4DMRIOxiVJB7X8VSujQng25oK+LgXWxt0AdZZ1LX2Aa4KeU4imbSYMFhIceKNjmlP4er&#10;UfD9lH19uG53aifTSbXdN8n8rBOl+r1u/QrCU+f/w3/td63geTy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ZxjgsYAAADcAAAADwAAAAAAAAAAAAAAAACYAgAAZHJz&#10;L2Rvd25yZXYueG1sUEsFBgAAAAAEAAQA9QAAAIsDAAAAAA==&#10;" fillcolor="white [3201]" stroked="f" strokeweight=".5pt">
                  <v:textbox>
                    <w:txbxContent>
                      <w:p w:rsidR="00F01A26" w:rsidRPr="00C0378E" w:rsidRDefault="00F01A26" w:rsidP="00F01A26">
                        <w:pPr>
                          <w:rPr>
                            <w:sz w:val="16"/>
                          </w:rPr>
                        </w:pPr>
                        <w:r w:rsidRPr="00C0378E">
                          <w:rPr>
                            <w:sz w:val="16"/>
                          </w:rPr>
                          <w:t>Date From</w:t>
                        </w:r>
                      </w:p>
                    </w:txbxContent>
                  </v:textbox>
                </v:shape>
                <v:shape id="Text Box 426" o:spid="_x0000_s1262" type="#_x0000_t202" style="position:absolute;left:26900;top:13928;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uocIA&#10;AADcAAAADwAAAGRycy9kb3ducmV2LnhtbESPzYrCMBSF94LvEO6AO01HVKQaRQcFd2LrwuWludN2&#10;bG5Kk9HapzeC4PJwfj7Oct2aStyocaVlBd+jCARxZnXJuYJzuh/OQTiPrLGyTAoe5GC96veWGGt7&#10;5xPdEp+LMMIuRgWF93UspcsKMuhGtiYO3q9tDPogm1zqBu9h3FRyHEUzabDkQCiwpp+CsmvybwLX&#10;prtrt/Ey3WeUbPW0+zteOqUGX+1mAcJT6z/hd/ugFUzGM3id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ri6hwgAAANwAAAAPAAAAAAAAAAAAAAAAAJgCAABkcnMvZG93&#10;bnJldi54bWxQSwUGAAAAAAQABAD1AAAAhwMAAAAA&#10;" fillcolor="white [3212]" stroked="f" strokeweight=".5pt">
                  <v:textbox>
                    <w:txbxContent>
                      <w:p w:rsidR="00F01A26" w:rsidRPr="00C0378E" w:rsidRDefault="00F01A26" w:rsidP="00F01A26">
                        <w:pPr>
                          <w:rPr>
                            <w:sz w:val="16"/>
                          </w:rPr>
                        </w:pPr>
                        <w:r>
                          <w:rPr>
                            <w:sz w:val="16"/>
                          </w:rPr>
                          <w:t>Date To</w:t>
                        </w:r>
                      </w:p>
                    </w:txbxContent>
                  </v:textbox>
                </v:shape>
                <v:shape id="Picture 427" o:spid="_x0000_s1263" type="#_x0000_t75" style="position:absolute;left:46357;top:13716;width:7231;height: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vBXTFAAAA3AAAAA8AAABkcnMvZG93bnJldi54bWxEj81qwzAQhO+FvIPYQG+NXBOS4EQxJaSl&#10;5FCIW2iPi7X+IdbKWKojv30VKOQ4zMw3zC4PphMjDa61rOB5kYAgLq1uuVbw9fn6tAHhPLLGzjIp&#10;mMhBvp897DDT9spnGgtfiwhhl6GCxvs+k9KVDRl0C9sTR6+yg0Ef5VBLPeA1wk0n0yRZSYMtx4UG&#10;ezo0VF6KX6PgezyfPk4/Y+WKTVjyFKbq+FYo9TgPL1sQnoK/h//b71rBMl3D7Uw8AnL/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rwV0xQAAANwAAAAPAAAAAAAAAAAAAAAA&#10;AJ8CAABkcnMvZG93bnJldi54bWxQSwUGAAAAAAQABAD3AAAAkQMAAAAA&#10;">
                  <v:imagedata r:id="rId61" o:title=""/>
                  <v:path arrowok="t"/>
                </v:shape>
                <v:shape id="Down Arrow 417" o:spid="_x0000_s1264" type="#_x0000_t67" style="position:absolute;left:18075;top:5316;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z2UsIA&#10;AADcAAAADwAAAGRycy9kb3ducmV2LnhtbESPQYvCMBSE7wv+h/AEL4umlUWlGkUFwet2RTw+mmdb&#10;bF5KEtv6783Cwh6HmfmG2ewG04iOnK8tK0hnCQjiwuqaSwWXn9N0BcIHZI2NZVLwIg+77ehjg5m2&#10;PX9Tl4dSRAj7DBVUIbSZlL6oyKCf2ZY4enfrDIYoXSm1wz7CTSPnSbKQBmuOCxW2dKyoeORPo2Cf&#10;Lj778uCutw6NvhTDsctdrtRkPOzXIAIN4T/81z5rBV/pEn7PxCMgt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jPZSwgAAANwAAAAPAAAAAAAAAAAAAAAAAJgCAABkcnMvZG93&#10;bnJldi54bWxQSwUGAAAAAAQABAD1AAAAhwMAAAAA&#10;" adj="11856" fillcolor="gray [1616]" strokecolor="black [3040]">
                  <v:fill color2="#d9d9d9 [496]" rotate="t" angle="180" colors="0 #bcbcbc;22938f #d0d0d0;1 #ededed" focus="100%" type="gradient"/>
                  <v:shadow on="t" color="black" opacity="24903f" origin=",.5" offset="0,.55556mm"/>
                </v:shape>
                <v:shape id="Down Arrow 421" o:spid="_x0000_s1265" type="#_x0000_t67" style="position:absolute;left:18288;top:8612;width:1803;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KlMsYA&#10;AADcAAAADwAAAGRycy9kb3ducmV2LnhtbESPT2vCQBTE74LfYXlCb7qJlCLRVaRSDIUe/HPQ22v2&#10;NRuafRuym5h++64geBxm5jfMajPYWvTU+sqxgnSWgCAunK64VHA+fUwXIHxA1lg7JgV/5GGzHo9W&#10;mGl34wP1x1CKCGGfoQITQpNJ6QtDFv3MNcTR+3GtxRBlW0rd4i3CbS3nSfImLVYcFww29G6o+D12&#10;VkHvdsXl/LmwJv3addvrPv/ed7lSL5NhuwQRaAjP8KOdawWv8xT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KlMsYAAADcAAAADwAAAAAAAAAAAAAAAACYAgAAZHJz&#10;L2Rvd25yZXYueG1sUEsFBgAAAAAEAAQA9QAAAIsDAAAAAA==&#10;" adj="11863" fillcolor="gray [1616]" strokecolor="black [3040]">
                  <v:fill color2="#d9d9d9 [496]" rotate="t" angle="180" colors="0 #bcbcbc;22938f #d0d0d0;1 #ededed" focus="100%" type="gradient"/>
                  <v:shadow on="t" color="black" opacity="24903f" origin=",.5" offset="0,.55556mm"/>
                </v:shape>
                <v:shape id="Down Arrow 420" o:spid="_x0000_s1266" type="#_x0000_t67" style="position:absolute;left:41679;top:8612;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AqcIA&#10;AADcAAAADwAAAGRycy9kb3ducmV2LnhtbERPTYvCMBC9L/gfwgh7W1NlEalGEUUswh5WPehtbMam&#10;2ExKk9b67zcHYY+P971Y9bYSHTW+dKxgPEpAEOdOl1woOJ92XzMQPiBrrByTghd5WC0HHwtMtXvy&#10;L3XHUIgYwj5FBSaEOpXS54Ys+pGriSN3d43FEGFTSN3gM4bbSk6SZCotlhwbDNa0MZQ/jq1V0Llt&#10;fjkfZtaMf7bt+rrPbvs2U+pz2K/nIAL14V/8dmdawfckzo9n4hG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7gCpwgAAANwAAAAPAAAAAAAAAAAAAAAAAJgCAABkcnMvZG93&#10;bnJldi54bWxQSwUGAAAAAAQABAD1AAAAhwMAAAAA&#10;" adj="11863" fillcolor="gray [1616]" strokecolor="black [3040]">
                  <v:fill color2="#d9d9d9 [496]" rotate="t" angle="180" colors="0 #bcbcbc;22938f #d0d0d0;1 #ededed" focus="100%" type="gradient"/>
                  <v:shadow on="t" color="black" opacity="24903f" origin=",.5" offset="0,.55556mm"/>
                </v:shape>
                <v:shape id="Text Box 424" o:spid="_x0000_s1267" type="#_x0000_t202" style="position:absolute;left:2232;top:8506;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DGGccA&#10;AADcAAAADwAAAGRycy9kb3ducmV2LnhtbESPT2vCQBTE74V+h+UJXopu/FMtqauIWC291ailt0f2&#10;mYRm34bsmsRv3xUKPQ4z8xtmsepMKRqqXWFZwWgYgSBOrS44U3BM3gYvIJxH1lhaJgU3crBaPj4s&#10;MNa25U9qDj4TAcIuRgW591UspUtzMuiGtiIO3sXWBn2QdSZ1jW2Am1KOo2gmDRYcFnKsaJNT+nO4&#10;GgXfT9nXh+t2p3byPKm2+yaZn3WiVL/XrV9BeOr8f/iv/a4VTMdTuJ8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QxhnHAAAA3AAAAA8AAAAAAAAAAAAAAAAAmAIAAGRy&#10;cy9kb3ducmV2LnhtbFBLBQYAAAAABAAEAPUAAACMAwAAAAA=&#10;" fillcolor="white [3201]" stroked="f" strokeweight=".5pt">
                  <v:textbox>
                    <w:txbxContent>
                      <w:p w:rsidR="00F01A26" w:rsidRPr="00C0378E" w:rsidRDefault="00F01A26" w:rsidP="00F01A26">
                        <w:pPr>
                          <w:rPr>
                            <w:sz w:val="16"/>
                          </w:rPr>
                        </w:pPr>
                        <w:r>
                          <w:rPr>
                            <w:sz w:val="16"/>
                          </w:rPr>
                          <w:t>Month</w:t>
                        </w:r>
                        <w:r w:rsidRPr="00C0378E">
                          <w:rPr>
                            <w:sz w:val="16"/>
                          </w:rPr>
                          <w:t xml:space="preserve"> From</w:t>
                        </w:r>
                      </w:p>
                    </w:txbxContent>
                  </v:textbox>
                </v:shape>
                <v:shape id="Text Box 416" o:spid="_x0000_s1268" type="#_x0000_t202" style="position:absolute;left:2232;top:5528;width:714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I3SMYA&#10;AADcAAAADwAAAGRycy9kb3ducmV2LnhtbESPT2vCQBTE74LfYXmFXqRurH+JrlJKbcVbja14e2Rf&#10;k2D2bchuk/TbuwXB4zAzv2FWm86UoqHaFZYVjIYRCOLU6oIzBcdk+7QA4TyyxtIyKfgjB5t1v7fC&#10;WNuWP6k5+EwECLsYFeTeV7GULs3JoBvaijh4P7Y26IOsM6lrbAPclPI5imbSYMFhIceKXnNKL4df&#10;o+A8yE57171/tePpuHr7aJL5t06UenzoXpYgPHX+Hr61d1rBZDSD/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I3SMYAAADcAAAADwAAAAAAAAAAAAAAAACYAgAAZHJz&#10;L2Rvd25yZXYueG1sUEsFBgAAAAAEAAQA9QAAAIsDAAAAAA==&#10;" fillcolor="white [3201]" stroked="f" strokeweight=".5pt">
                  <v:textbox>
                    <w:txbxContent>
                      <w:p w:rsidR="00F01A26" w:rsidRPr="00C0378E" w:rsidRDefault="00F01A26" w:rsidP="00F01A26">
                        <w:pPr>
                          <w:rPr>
                            <w:sz w:val="16"/>
                          </w:rPr>
                        </w:pPr>
                        <w:r>
                          <w:rPr>
                            <w:sz w:val="16"/>
                          </w:rPr>
                          <w:t>Year</w:t>
                        </w:r>
                      </w:p>
                    </w:txbxContent>
                  </v:textbox>
                </v:shape>
                <v:shape id="Text Box 419" o:spid="_x0000_s1269" type="#_x0000_t202" style="position:absolute;left:26262;top:8506;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2jOscA&#10;AADcAAAADwAAAGRycy9kb3ducmV2LnhtbESPT2vCQBTE74LfYXmFXopurK220VVKqX/oTaMt3h7Z&#10;1ySYfRuya5J+e7dQ8DjMzG+Y+bIzpWiodoVlBaNhBII4tbrgTMEhWQ1eQDiPrLG0TAp+ycFy0e/N&#10;Mda25R01e5+JAGEXo4Lc+yqW0qU5GXRDWxEH78fWBn2QdSZ1jW2Am1I+RtFEGiw4LORY0XtO6Xl/&#10;MQpOD9n3p+vWx3b8PK4+Nk0y/dKJUvd33dsMhKfO38L/7a1W8DR6hb8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9ozrHAAAA3AAAAA8AAAAAAAAAAAAAAAAAmAIAAGRy&#10;cy9kb3ducmV2LnhtbFBLBQYAAAAABAAEAPUAAACMAwAAAAA=&#10;" fillcolor="white [3201]" stroked="f" strokeweight=".5pt">
                  <v:textbox>
                    <w:txbxContent>
                      <w:p w:rsidR="00F01A26" w:rsidRPr="00C0378E" w:rsidRDefault="00F01A26" w:rsidP="00F01A26">
                        <w:pPr>
                          <w:rPr>
                            <w:sz w:val="16"/>
                          </w:rPr>
                        </w:pPr>
                        <w:r>
                          <w:rPr>
                            <w:sz w:val="16"/>
                          </w:rPr>
                          <w:t>Month</w:t>
                        </w:r>
                        <w:r w:rsidRPr="00C0378E">
                          <w:rPr>
                            <w:sz w:val="16"/>
                          </w:rPr>
                          <w:t xml:space="preserve"> </w:t>
                        </w:r>
                        <w:r>
                          <w:rPr>
                            <w:sz w:val="16"/>
                          </w:rPr>
                          <w:t>To</w:t>
                        </w:r>
                      </w:p>
                    </w:txbxContent>
                  </v:textbox>
                </v:shape>
                <v:shape id="Text Box 432" o:spid="_x0000_s1270" type="#_x0000_t202" style="position:absolute;left:2232;top:18075;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xtK8cA&#10;AADcAAAADwAAAGRycy9kb3ducmV2LnhtbESPQUvDQBSE74L/YXlCL2I3Nm2V2G0RqW3prYlaentk&#10;n0kw+zZk1yT9992C4HGYmW+YxWowteiodZVlBY/jCARxbnXFhYKP7P3hGYTzyBpry6TgTA5Wy9ub&#10;BSba9nygLvWFCBB2CSoovW8SKV1ekkE3tg1x8L5ta9AH2RZSt9gHuKnlJIrm0mDFYaHEht5Kyn/S&#10;X6PgdF8c927YfPbxLG7W2y57+tKZUqO74fUFhKfB/4f/2jutYBpP4H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sbSvHAAAA3AAAAA8AAAAAAAAAAAAAAAAAmAIAAGRy&#10;cy9kb3ducmV2LnhtbFBLBQYAAAAABAAEAPUAAACMAwAAAAA=&#10;" fillcolor="white [3201]" stroked="f" strokeweight=".5pt">
                  <v:textbox>
                    <w:txbxContent>
                      <w:p w:rsidR="00F01A26" w:rsidRPr="00C0378E" w:rsidRDefault="00F01A26" w:rsidP="00F01A26">
                        <w:pPr>
                          <w:rPr>
                            <w:sz w:val="16"/>
                          </w:rPr>
                        </w:pPr>
                        <w:r>
                          <w:rPr>
                            <w:sz w:val="16"/>
                          </w:rPr>
                          <w:t>Tax Code</w:t>
                        </w:r>
                      </w:p>
                    </w:txbxContent>
                  </v:textbox>
                </v:shape>
                <v:rect id="Rectangle 433" o:spid="_x0000_s1271" style="position:absolute;left:10313;top:17437;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Sd8cA&#10;AADcAAAADwAAAGRycy9kb3ducmV2LnhtbESPzW7CMBCE75V4B2sr9VKBQ6ERhBgEFT/toQcCD7CK&#10;t/khXkexC+nb10iVehzNzDeadNWbRlypc5VlBeNRBII4t7riQsH5tBvOQDiPrLGxTAp+yMFqOXhI&#10;MdH2xke6Zr4QAcIuQQWl920ipctLMuhGtiUO3pftDPogu0LqDm8Bbhr5EkWxNFhxWCixpbeS8kv2&#10;bRTUcfu53/DHfLPf9s+HrDby/GqUenrs1wsQnnr/H/5rv2sF08kE7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gknfHAAAA3AAAAA8AAAAAAAAAAAAAAAAAmAIAAGRy&#10;cy9kb3ducmV2LnhtbFBLBQYAAAAABAAEAPUAAACMAwAAAAA=&#10;" filled="f" strokecolor="black [3040]">
                  <v:shadow on="t" color="black" opacity="24903f" origin=",.5" offset="0,.55556mm"/>
                  <v:textbox>
                    <w:txbxContent>
                      <w:p w:rsidR="00F01A26" w:rsidRPr="00F01A26" w:rsidRDefault="00F01A26" w:rsidP="00F01A26">
                        <w:pPr>
                          <w:jc w:val="center"/>
                          <w:rPr>
                            <w:sz w:val="16"/>
                          </w:rPr>
                        </w:pPr>
                        <w:r>
                          <w:rPr>
                            <w:sz w:val="16"/>
                          </w:rPr>
                          <w:t>ALL</w:t>
                        </w:r>
                      </w:p>
                    </w:txbxContent>
                  </v:textbox>
                </v:rect>
                <v:shape id="Down Arrow 434" o:spid="_x0000_s1272" type="#_x0000_t67" style="position:absolute;left:18500;top:17437;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yQd8YA&#10;AADcAAAADwAAAGRycy9kb3ducmV2LnhtbESPzWvCQBTE74X+D8sreKsbPxBJXUUqYhB68ONgb6/Z&#10;12xo9m3IbmL877uC4HGYmd8wi1VvK9FR40vHCkbDBARx7nTJhYLzafs+B+EDssbKMSm4kYfV8vVl&#10;gal2Vz5QdwyFiBD2KSowIdSplD43ZNEPXU0cvV/XWAxRNoXUDV4j3FZynCQzabHkuGCwpk9D+d+x&#10;tQo6t8kv5/3cmtHXpl1/77KfXZspNXjr1x8gAvXhGX60M61gOpnC/Uw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yQd8YAAADcAAAADwAAAAAAAAAAAAAAAACYAgAAZHJz&#10;L2Rvd25yZXYueG1sUEsFBgAAAAAEAAQA9QAAAIsDAAAAAA==&#10;" adj="11863" fillcolor="gray [1616]" strokecolor="black [3040]">
                  <v:fill color2="#d9d9d9 [496]" rotate="t" angle="180" colors="0 #bcbcbc;22938f #d0d0d0;1 #ededed" focus="100%" type="gradient"/>
                  <v:shadow on="t" color="black" opacity="24903f" origin=",.5" offset="0,.55556mm"/>
                </v:shape>
                <v:group id="Group 441" o:spid="_x0000_s1273" style="position:absolute;left:106;width:54388;height:3619" coordsize="54387,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rect id="Rectangle 429" o:spid="_x0000_s1274" style="position:absolute;width:543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l78MA&#10;AADcAAAADwAAAGRycy9kb3ducmV2LnhtbESPQWsCMRSE70L/Q3iFXkSzisjuahSRFrxWxfPbzXOz&#10;unlZklS3/74pFHocZuYbZr0dbCce5EPrWMFsmoEgrp1uuVFwPn1MchAhImvsHJOCbwqw3byM1lhq&#10;9+RPehxjIxKEQ4kKTIx9KWWoDVkMU9cTJ+/qvMWYpG+k9vhMcNvJeZYtpcWW04LBnvaG6vvxyypg&#10;Oc5d8V4tzP5UjfNb4S/h4JV6ex12KxCRhvgf/msftILFvID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l78MAAADcAAAADwAAAAAAAAAAAAAAAACYAgAAZHJzL2Rv&#10;d25yZXYueG1sUEsFBgAAAAAEAAQA9QAAAIgDAAAAAA==&#10;" fillcolor="#c00000" strokecolor="#243f60 [1604]" strokeweight="2pt">
                    <v:textbox>
                      <w:txbxContent>
                        <w:p w:rsidR="00F01A26" w:rsidRDefault="00F01A26" w:rsidP="00F01A26">
                          <w:r>
                            <w:t xml:space="preserve">GST Report By Tax Code </w:t>
                          </w:r>
                        </w:p>
                      </w:txbxContent>
                    </v:textbox>
                  </v:rect>
                  <v:roundrect id="_x0000_s1275" style="position:absolute;left:46464;top:53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XYF78A&#10;AADcAAAADwAAAGRycy9kb3ducmV2LnhtbESPzQrCMBCE74LvEFbwIpr6g2g1igj+XK0+wNKsbbHZ&#10;lCbV+vZGEDwOM/MNs962phRPql1hWcF4FIEgTq0uOFNwux6GCxDOI2ssLZOCNznYbrqdNcbavvhC&#10;z8RnIkDYxagg976KpXRpTgbdyFbEwbvb2qAPss6krvEV4KaUkyiaS4MFh4UcK9rnlD6SxihYNqd3&#10;Usj79Ip+0BzJLhPMtFL9XrtbgfDU+n/41z5rBbPpHL5nw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ZdgXvwAAANwAAAAPAAAAAAAAAAAAAAAAAJgCAABkcnMvZG93bnJl&#10;di54bWxQSwUGAAAAAAQABAD1AAAAhAMAAAAA&#10;" fillcolor="#4f81bd [3204]" strokecolor="#243f60 [1604]" strokeweight="2pt">
                    <v:textbox>
                      <w:txbxContent>
                        <w:p w:rsidR="00F01A26" w:rsidRPr="000C6F03" w:rsidRDefault="00F01A26" w:rsidP="00F01A26">
                          <w:pPr>
                            <w:jc w:val="center"/>
                            <w:rPr>
                              <w:color w:val="FFFFFF" w:themeColor="background1"/>
                              <w:sz w:val="16"/>
                            </w:rPr>
                          </w:pPr>
                          <w:r>
                            <w:rPr>
                              <w:color w:val="FFFFFF" w:themeColor="background1"/>
                              <w:sz w:val="16"/>
                            </w:rPr>
                            <w:t>PRINT</w:t>
                          </w:r>
                        </w:p>
                      </w:txbxContent>
                    </v:textbox>
                  </v:roundrect>
                </v:group>
              </v:group>
            </w:pict>
          </mc:Fallback>
        </mc:AlternateContent>
      </w:r>
    </w:p>
    <w:p w:rsidR="00F01A26" w:rsidRDefault="00F01A26" w:rsidP="00F01A26"/>
    <w:p w:rsidR="00F01A26" w:rsidRDefault="00F01A26" w:rsidP="00F01A26">
      <w:pPr>
        <w:pStyle w:val="ListParagraph"/>
        <w:ind w:left="360"/>
      </w:pPr>
    </w:p>
    <w:p w:rsidR="00F01A26" w:rsidRDefault="00F01A26" w:rsidP="00F01A26"/>
    <w:p w:rsidR="00F01A26" w:rsidRDefault="00F01A26" w:rsidP="00F01A26">
      <w:r>
        <w:t xml:space="preserve"> </w:t>
      </w:r>
    </w:p>
    <w:p w:rsidR="00F01A26" w:rsidRDefault="00F01A26" w:rsidP="00F01A26">
      <w:r>
        <w:t xml:space="preserve">     </w:t>
      </w:r>
    </w:p>
    <w:p w:rsidR="00A00798" w:rsidRDefault="00A00798" w:rsidP="00F01A26"/>
    <w:p w:rsidR="00A00798" w:rsidRDefault="00A00798" w:rsidP="00F01A26"/>
    <w:p w:rsidR="00A00798" w:rsidRDefault="00A00798" w:rsidP="00F01A26"/>
    <w:p w:rsidR="00F01A26" w:rsidRDefault="00F01A26" w:rsidP="00F01A26">
      <w:pPr>
        <w:pStyle w:val="ListParagraph"/>
        <w:numPr>
          <w:ilvl w:val="2"/>
          <w:numId w:val="9"/>
        </w:numPr>
        <w:rPr>
          <w:b/>
        </w:rPr>
      </w:pPr>
      <w:r>
        <w:rPr>
          <w:noProof/>
          <w:lang w:val="en-MY" w:eastAsia="en-MY"/>
        </w:rPr>
        <w:drawing>
          <wp:anchor distT="0" distB="0" distL="114300" distR="114300" simplePos="0" relativeHeight="252375040" behindDoc="0" locked="0" layoutInCell="1" allowOverlap="1" wp14:anchorId="06D7CB18" wp14:editId="1F971384">
            <wp:simplePos x="0" y="0"/>
            <wp:positionH relativeFrom="column">
              <wp:posOffset>226311</wp:posOffset>
            </wp:positionH>
            <wp:positionV relativeFrom="paragraph">
              <wp:posOffset>285690</wp:posOffset>
            </wp:positionV>
            <wp:extent cx="5760720" cy="2799715"/>
            <wp:effectExtent l="0" t="0" r="0" b="63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5760720" cy="2799715"/>
                    </a:xfrm>
                    <a:prstGeom prst="rect">
                      <a:avLst/>
                    </a:prstGeom>
                  </pic:spPr>
                </pic:pic>
              </a:graphicData>
            </a:graphic>
            <wp14:sizeRelH relativeFrom="page">
              <wp14:pctWidth>0</wp14:pctWidth>
            </wp14:sizeRelH>
            <wp14:sizeRelV relativeFrom="page">
              <wp14:pctHeight>0</wp14:pctHeight>
            </wp14:sizeRelV>
          </wp:anchor>
        </w:drawing>
      </w:r>
      <w:r>
        <w:rPr>
          <w:b/>
        </w:rPr>
        <w:t>Example GST Report (by Tax Code)</w:t>
      </w:r>
    </w:p>
    <w:p w:rsidR="00F01A26" w:rsidRDefault="00F01A26" w:rsidP="00F01A26">
      <w:pPr>
        <w:rPr>
          <w:b/>
        </w:rPr>
      </w:pPr>
    </w:p>
    <w:p w:rsidR="00F01A26" w:rsidRDefault="00F01A26" w:rsidP="00F01A26">
      <w:pPr>
        <w:rPr>
          <w:b/>
        </w:rPr>
      </w:pPr>
    </w:p>
    <w:p w:rsidR="00F01A26" w:rsidRDefault="00F01A26" w:rsidP="00F01A26">
      <w:pPr>
        <w:rPr>
          <w:b/>
        </w:rPr>
      </w:pPr>
    </w:p>
    <w:p w:rsidR="00F01A26" w:rsidRDefault="00F01A26" w:rsidP="00F01A26">
      <w:pPr>
        <w:rPr>
          <w:b/>
        </w:rPr>
      </w:pPr>
      <w:r>
        <w:rPr>
          <w:noProof/>
          <w:lang w:val="en-MY" w:eastAsia="en-MY"/>
        </w:rPr>
        <mc:AlternateContent>
          <mc:Choice Requires="wps">
            <w:drawing>
              <wp:anchor distT="0" distB="0" distL="114300" distR="114300" simplePos="0" relativeHeight="252379136" behindDoc="0" locked="0" layoutInCell="1" allowOverlap="1" wp14:anchorId="01D4607C" wp14:editId="4B862AFF">
                <wp:simplePos x="0" y="0"/>
                <wp:positionH relativeFrom="column">
                  <wp:posOffset>2484755</wp:posOffset>
                </wp:positionH>
                <wp:positionV relativeFrom="paragraph">
                  <wp:posOffset>300355</wp:posOffset>
                </wp:positionV>
                <wp:extent cx="5760720" cy="1988185"/>
                <wp:effectExtent l="0" t="285750" r="19050" b="307975"/>
                <wp:wrapNone/>
                <wp:docPr id="440" name="Text Box 440"/>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F01A26" w:rsidRPr="00811BCA" w:rsidRDefault="00F01A26"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440" o:spid="_x0000_s1276" type="#_x0000_t202" style="position:absolute;margin-left:195.65pt;margin-top:23.65pt;width:453.6pt;height:156.55pt;rotation:-2260807fd;z-index:2523791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" filled="f" stroked="f">
                <v:textbox style="mso-fit-shape-to-text:t">
                  <w:txbxContent>
                    <w:p w:rsidR="00F01A26" w:rsidRPr="00811BCA" w:rsidRDefault="00F01A26"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rsidR="00F01A26" w:rsidRDefault="00F01A26" w:rsidP="00F01A26">
      <w:pPr>
        <w:rPr>
          <w:b/>
        </w:rPr>
      </w:pPr>
    </w:p>
    <w:p w:rsidR="00F01A26" w:rsidRDefault="00F01A26" w:rsidP="00F01A26">
      <w:pPr>
        <w:rPr>
          <w:b/>
        </w:rPr>
      </w:pPr>
    </w:p>
    <w:p w:rsidR="00F01A26" w:rsidRPr="00F01A26" w:rsidRDefault="00F01A26" w:rsidP="00F01A26">
      <w:pPr>
        <w:rPr>
          <w:b/>
        </w:rPr>
      </w:pPr>
    </w:p>
    <w:p w:rsidR="00F01A26" w:rsidRDefault="00F01A26" w:rsidP="00F01A26">
      <w:pPr>
        <w:pStyle w:val="ListParagraph"/>
        <w:ind w:left="2136"/>
        <w:rPr>
          <w:b/>
        </w:rPr>
      </w:pPr>
    </w:p>
    <w:p w:rsidR="00F01A26" w:rsidRDefault="00F01A26" w:rsidP="00F01A26">
      <w:pPr>
        <w:pStyle w:val="ListParagraph"/>
        <w:ind w:left="2136"/>
        <w:rPr>
          <w:b/>
        </w:rPr>
      </w:pPr>
    </w:p>
    <w:p w:rsidR="00F01A26" w:rsidRPr="00F01A26" w:rsidRDefault="00F01A26" w:rsidP="00F01A26">
      <w:pPr>
        <w:pStyle w:val="ListParagraph"/>
        <w:ind w:left="2136"/>
        <w:rPr>
          <w:b/>
        </w:rPr>
      </w:pPr>
    </w:p>
    <w:p w:rsidR="00F01A26" w:rsidRDefault="00F01A26" w:rsidP="00F01A26">
      <w:pPr>
        <w:pStyle w:val="ListParagraph"/>
        <w:ind w:left="1068"/>
      </w:pPr>
      <w:r>
        <w:rPr>
          <w:noProof/>
          <w:lang w:val="en-MY" w:eastAsia="en-MY"/>
        </w:rPr>
        <w:drawing>
          <wp:anchor distT="0" distB="0" distL="114300" distR="114300" simplePos="0" relativeHeight="252374016" behindDoc="0" locked="0" layoutInCell="1" allowOverlap="1" wp14:anchorId="752C4A15" wp14:editId="3F23097B">
            <wp:simplePos x="0" y="0"/>
            <wp:positionH relativeFrom="column">
              <wp:posOffset>225425</wp:posOffset>
            </wp:positionH>
            <wp:positionV relativeFrom="paragraph">
              <wp:posOffset>38100</wp:posOffset>
            </wp:positionV>
            <wp:extent cx="5760720" cy="2418080"/>
            <wp:effectExtent l="0" t="0" r="0" b="127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60720" cy="2418080"/>
                    </a:xfrm>
                    <a:prstGeom prst="rect">
                      <a:avLst/>
                    </a:prstGeom>
                  </pic:spPr>
                </pic:pic>
              </a:graphicData>
            </a:graphic>
            <wp14:sizeRelH relativeFrom="page">
              <wp14:pctWidth>0</wp14:pctWidth>
            </wp14:sizeRelH>
            <wp14:sizeRelV relativeFrom="page">
              <wp14:pctHeight>0</wp14:pctHeight>
            </wp14:sizeRelV>
          </wp:anchor>
        </w:drawing>
      </w:r>
    </w:p>
    <w:p w:rsidR="00444F3A" w:rsidRDefault="00444F3A" w:rsidP="00337751">
      <w:pPr>
        <w:pStyle w:val="ListParagraph"/>
      </w:pPr>
    </w:p>
    <w:p w:rsidR="00444F3A" w:rsidRDefault="00444F3A" w:rsidP="00337751">
      <w:pPr>
        <w:pStyle w:val="ListParagraph"/>
      </w:pP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r>
        <w:rPr>
          <w:noProof/>
          <w:lang w:val="en-MY" w:eastAsia="en-MY"/>
        </w:rPr>
        <mc:AlternateContent>
          <mc:Choice Requires="wps">
            <w:drawing>
              <wp:anchor distT="0" distB="0" distL="114300" distR="114300" simplePos="0" relativeHeight="252377088" behindDoc="0" locked="0" layoutInCell="1" allowOverlap="1" wp14:anchorId="3A37DD68" wp14:editId="0C35A298">
                <wp:simplePos x="0" y="0"/>
                <wp:positionH relativeFrom="column">
                  <wp:posOffset>2597785</wp:posOffset>
                </wp:positionH>
                <wp:positionV relativeFrom="paragraph">
                  <wp:posOffset>26035</wp:posOffset>
                </wp:positionV>
                <wp:extent cx="5760720" cy="1988185"/>
                <wp:effectExtent l="0" t="285750" r="19050" b="307975"/>
                <wp:wrapNone/>
                <wp:docPr id="439" name="Text Box 439"/>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F01A26" w:rsidRPr="00811BCA" w:rsidRDefault="00F01A26"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439" o:spid="_x0000_s1277" type="#_x0000_t202" style="position:absolute;left:0;text-align:left;margin-left:204.55pt;margin-top:2.05pt;width:453.6pt;height:156.55pt;rotation:-2260807fd;z-index:2523770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dVi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" filled="f" stroked="f">
                <v:textbox style="mso-fit-shape-to-text:t">
                  <w:txbxContent>
                    <w:p w:rsidR="00F01A26" w:rsidRPr="00811BCA" w:rsidRDefault="00F01A26" w:rsidP="00F01A26">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p>
    <w:p w:rsidR="00F01A26" w:rsidRDefault="00F01A26" w:rsidP="00337751">
      <w:pPr>
        <w:pStyle w:val="ListParagraph"/>
      </w:pPr>
    </w:p>
    <w:p w:rsidR="00AF2EA6" w:rsidRDefault="00AF2EA6" w:rsidP="00AF2EA6">
      <w:pPr>
        <w:pStyle w:val="ListParagraph"/>
        <w:numPr>
          <w:ilvl w:val="1"/>
          <w:numId w:val="9"/>
        </w:numPr>
        <w:rPr>
          <w:b/>
        </w:rPr>
      </w:pPr>
      <w:r w:rsidRPr="00F01A26">
        <w:rPr>
          <w:b/>
        </w:rPr>
        <w:lastRenderedPageBreak/>
        <w:t xml:space="preserve">GST Report by </w:t>
      </w:r>
      <w:r>
        <w:rPr>
          <w:b/>
        </w:rPr>
        <w:t>Account</w:t>
      </w:r>
      <w:r w:rsidRPr="00F01A26">
        <w:rPr>
          <w:b/>
        </w:rPr>
        <w:t xml:space="preserve"> Code</w:t>
      </w:r>
    </w:p>
    <w:p w:rsidR="00AF2EA6" w:rsidRDefault="00AF2EA6" w:rsidP="00AF2EA6">
      <w:pPr>
        <w:pStyle w:val="ListParagraph"/>
        <w:ind w:left="1068"/>
        <w:rPr>
          <w:b/>
        </w:rPr>
      </w:pPr>
    </w:p>
    <w:p w:rsidR="00AF2EA6" w:rsidRDefault="00AF2EA6" w:rsidP="00AF2EA6">
      <w:pPr>
        <w:pStyle w:val="ListParagraph"/>
        <w:ind w:left="1068"/>
        <w:rPr>
          <w:b/>
        </w:rPr>
      </w:pPr>
    </w:p>
    <w:p w:rsidR="00AF2EA6" w:rsidRDefault="00AF2EA6" w:rsidP="00AF2EA6">
      <w:pPr>
        <w:pStyle w:val="ListParagraph"/>
        <w:ind w:left="1068"/>
        <w:rPr>
          <w:b/>
        </w:rPr>
      </w:pPr>
      <w:r>
        <w:rPr>
          <w:noProof/>
          <w:lang w:val="en-MY" w:eastAsia="en-MY"/>
        </w:rPr>
        <mc:AlternateContent>
          <mc:Choice Requires="wpg">
            <w:drawing>
              <wp:anchor distT="0" distB="0" distL="114300" distR="114300" simplePos="0" relativeHeight="252381184" behindDoc="0" locked="0" layoutInCell="1" allowOverlap="1" wp14:anchorId="3FEE28C4" wp14:editId="2E9EB641">
                <wp:simplePos x="0" y="0"/>
                <wp:positionH relativeFrom="column">
                  <wp:posOffset>269786</wp:posOffset>
                </wp:positionH>
                <wp:positionV relativeFrom="paragraph">
                  <wp:posOffset>3603</wp:posOffset>
                </wp:positionV>
                <wp:extent cx="5448935" cy="2125980"/>
                <wp:effectExtent l="0" t="0" r="18415" b="26670"/>
                <wp:wrapNone/>
                <wp:docPr id="443" name="Group 443"/>
                <wp:cNvGraphicFramePr/>
                <a:graphic xmlns:a="http://schemas.openxmlformats.org/drawingml/2006/main">
                  <a:graphicData uri="http://schemas.microsoft.com/office/word/2010/wordprocessingGroup">
                    <wpg:wgp>
                      <wpg:cNvGrpSpPr/>
                      <wpg:grpSpPr>
                        <a:xfrm>
                          <a:off x="0" y="0"/>
                          <a:ext cx="5448935" cy="2125980"/>
                          <a:chOff x="0" y="0"/>
                          <a:chExt cx="5449407" cy="2126320"/>
                        </a:xfrm>
                      </wpg:grpSpPr>
                      <pic:pic xmlns:pic="http://schemas.openxmlformats.org/drawingml/2006/picture">
                        <pic:nvPicPr>
                          <pic:cNvPr id="444" name="Picture 4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87079" y="1360968"/>
                            <a:ext cx="4178595" cy="308344"/>
                          </a:xfrm>
                          <a:prstGeom prst="rect">
                            <a:avLst/>
                          </a:prstGeom>
                          <a:noFill/>
                          <a:ln>
                            <a:noFill/>
                          </a:ln>
                        </pic:spPr>
                      </pic:pic>
                      <wps:wsp>
                        <wps:cNvPr id="445" name="Rectangle 445"/>
                        <wps:cNvSpPr/>
                        <wps:spPr>
                          <a:xfrm>
                            <a:off x="1010093" y="531628"/>
                            <a:ext cx="978195"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F2EA6" w:rsidRPr="00F01A26" w:rsidRDefault="00AF2EA6" w:rsidP="00AF2EA6">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6" name="Rectangle 446"/>
                        <wps:cNvSpPr/>
                        <wps:spPr>
                          <a:xfrm>
                            <a:off x="1010093" y="87187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F2EA6" w:rsidRPr="00F01A26" w:rsidRDefault="00AF2EA6" w:rsidP="00AF2EA6">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447"/>
                        <wps:cNvSpPr/>
                        <wps:spPr>
                          <a:xfrm>
                            <a:off x="3338623" y="839972"/>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F2EA6" w:rsidRPr="00F01A26" w:rsidRDefault="00AF2EA6" w:rsidP="00AF2EA6">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0" y="393405"/>
                            <a:ext cx="5448300" cy="173291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F2EA6" w:rsidRDefault="00AF2EA6" w:rsidP="00AF2EA6">
                              <w:pPr>
                                <w:jc w:val="both"/>
                              </w:pPr>
                              <w:r>
                                <w:t xml:space="preserve">                                                    </w:t>
                              </w:r>
                              <w:r>
                                <w:rPr>
                                  <w:noProof/>
                                </w:rPr>
                                <w:t xml:space="preserve">     </w:t>
                              </w:r>
                            </w:p>
                            <w:p w:rsidR="00AF2EA6" w:rsidRDefault="00AF2EA6" w:rsidP="00AF2EA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Text Box 449"/>
                        <wps:cNvSpPr txBox="1"/>
                        <wps:spPr>
                          <a:xfrm>
                            <a:off x="191386" y="1392865"/>
                            <a:ext cx="714375" cy="200025"/>
                          </a:xfrm>
                          <a:prstGeom prst="rect">
                            <a:avLst/>
                          </a:prstGeom>
                          <a:solidFill>
                            <a:schemeClr val="lt1"/>
                          </a:solidFill>
                          <a:ln w="6350">
                            <a:noFill/>
                          </a:ln>
                        </wps:spPr>
                        <wps:txbx>
                          <w:txbxContent>
                            <w:p w:rsidR="00AF2EA6" w:rsidRPr="00C0378E" w:rsidRDefault="00AF2EA6" w:rsidP="00AF2EA6">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0" name="Text Box 450"/>
                        <wps:cNvSpPr txBox="1"/>
                        <wps:spPr>
                          <a:xfrm>
                            <a:off x="2690037" y="1392865"/>
                            <a:ext cx="714375" cy="200025"/>
                          </a:xfrm>
                          <a:prstGeom prst="rect">
                            <a:avLst/>
                          </a:prstGeom>
                          <a:solidFill>
                            <a:schemeClr val="bg1"/>
                          </a:solidFill>
                          <a:ln w="6350">
                            <a:noFill/>
                          </a:ln>
                        </wps:spPr>
                        <wps:txbx>
                          <w:txbxContent>
                            <w:p w:rsidR="00AF2EA6" w:rsidRPr="00C0378E" w:rsidRDefault="00AF2EA6" w:rsidP="00AF2EA6">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1" name="Picture 451"/>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635795" y="1371600"/>
                            <a:ext cx="723014" cy="308344"/>
                          </a:xfrm>
                          <a:prstGeom prst="rect">
                            <a:avLst/>
                          </a:prstGeom>
                          <a:noFill/>
                          <a:ln>
                            <a:noFill/>
                          </a:ln>
                        </pic:spPr>
                      </pic:pic>
                      <wps:wsp>
                        <wps:cNvPr id="452" name="Down Arrow 452"/>
                        <wps:cNvSpPr/>
                        <wps:spPr>
                          <a:xfrm>
                            <a:off x="1807535" y="531628"/>
                            <a:ext cx="180458"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Down Arrow 453"/>
                        <wps:cNvSpPr/>
                        <wps:spPr>
                          <a:xfrm>
                            <a:off x="1828800"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Down Arrow 454"/>
                        <wps:cNvSpPr/>
                        <wps:spPr>
                          <a:xfrm>
                            <a:off x="4167963" y="861238"/>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Text Box 455"/>
                        <wps:cNvSpPr txBox="1"/>
                        <wps:spPr>
                          <a:xfrm>
                            <a:off x="223284" y="850605"/>
                            <a:ext cx="714375" cy="200025"/>
                          </a:xfrm>
                          <a:prstGeom prst="rect">
                            <a:avLst/>
                          </a:prstGeom>
                          <a:solidFill>
                            <a:schemeClr val="lt1"/>
                          </a:solidFill>
                          <a:ln w="6350">
                            <a:noFill/>
                          </a:ln>
                        </wps:spPr>
                        <wps:txbx>
                          <w:txbxContent>
                            <w:p w:rsidR="00AF2EA6" w:rsidRPr="00C0378E" w:rsidRDefault="00AF2EA6" w:rsidP="00AF2EA6">
                              <w:pPr>
                                <w:rPr>
                                  <w:sz w:val="16"/>
                                </w:rPr>
                              </w:pPr>
                              <w:r>
                                <w:rPr>
                                  <w:sz w:val="16"/>
                                </w:rPr>
                                <w:t>Month</w:t>
                              </w:r>
                              <w:r w:rsidRPr="00C0378E">
                                <w:rPr>
                                  <w:sz w:val="16"/>
                                </w:rPr>
                                <w:t xml:space="preserv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Text Box 456"/>
                        <wps:cNvSpPr txBox="1"/>
                        <wps:spPr>
                          <a:xfrm>
                            <a:off x="223284" y="552893"/>
                            <a:ext cx="714375" cy="200025"/>
                          </a:xfrm>
                          <a:prstGeom prst="rect">
                            <a:avLst/>
                          </a:prstGeom>
                          <a:solidFill>
                            <a:schemeClr val="lt1"/>
                          </a:solidFill>
                          <a:ln w="6350">
                            <a:noFill/>
                          </a:ln>
                        </wps:spPr>
                        <wps:txbx>
                          <w:txbxContent>
                            <w:p w:rsidR="00AF2EA6" w:rsidRPr="00C0378E" w:rsidRDefault="00AF2EA6" w:rsidP="00AF2EA6">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 Box 457"/>
                        <wps:cNvSpPr txBox="1"/>
                        <wps:spPr>
                          <a:xfrm>
                            <a:off x="2626242" y="850605"/>
                            <a:ext cx="714375" cy="200025"/>
                          </a:xfrm>
                          <a:prstGeom prst="rect">
                            <a:avLst/>
                          </a:prstGeom>
                          <a:solidFill>
                            <a:schemeClr val="lt1"/>
                          </a:solidFill>
                          <a:ln w="6350">
                            <a:noFill/>
                          </a:ln>
                        </wps:spPr>
                        <wps:txbx>
                          <w:txbxContent>
                            <w:p w:rsidR="00AF2EA6" w:rsidRPr="00C0378E" w:rsidRDefault="00AF2EA6" w:rsidP="00AF2EA6">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8" name="Text Box 458"/>
                        <wps:cNvSpPr txBox="1"/>
                        <wps:spPr>
                          <a:xfrm>
                            <a:off x="95701" y="1732816"/>
                            <a:ext cx="841958" cy="200025"/>
                          </a:xfrm>
                          <a:prstGeom prst="rect">
                            <a:avLst/>
                          </a:prstGeom>
                          <a:solidFill>
                            <a:schemeClr val="lt1"/>
                          </a:solidFill>
                          <a:ln w="6350">
                            <a:noFill/>
                          </a:ln>
                        </wps:spPr>
                        <wps:txbx>
                          <w:txbxContent>
                            <w:p w:rsidR="00AF2EA6" w:rsidRPr="00C0378E" w:rsidRDefault="00AF2EA6" w:rsidP="00AF2EA6">
                              <w:pPr>
                                <w:rPr>
                                  <w:sz w:val="16"/>
                                </w:rPr>
                              </w:pPr>
                              <w:r>
                                <w:rPr>
                                  <w:sz w:val="16"/>
                                </w:rPr>
                                <w:t>Account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Rectangle 459"/>
                        <wps:cNvSpPr/>
                        <wps:spPr>
                          <a:xfrm>
                            <a:off x="1031358" y="1743740"/>
                            <a:ext cx="977900" cy="200025"/>
                          </a:xfrm>
                          <a:prstGeom prst="rect">
                            <a:avLst/>
                          </a:prstGeom>
                          <a:noFill/>
                        </wps:spPr>
                        <wps:style>
                          <a:lnRef idx="1">
                            <a:schemeClr val="dk1"/>
                          </a:lnRef>
                          <a:fillRef idx="2">
                            <a:schemeClr val="dk1"/>
                          </a:fillRef>
                          <a:effectRef idx="1">
                            <a:schemeClr val="dk1"/>
                          </a:effectRef>
                          <a:fontRef idx="minor">
                            <a:schemeClr val="dk1"/>
                          </a:fontRef>
                        </wps:style>
                        <wps:txbx>
                          <w:txbxContent>
                            <w:p w:rsidR="00AF2EA6" w:rsidRPr="00F01A26" w:rsidRDefault="00AF2EA6" w:rsidP="00AF2EA6">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Down Arrow 460"/>
                        <wps:cNvSpPr/>
                        <wps:spPr>
                          <a:xfrm>
                            <a:off x="1850065" y="1743740"/>
                            <a:ext cx="180340" cy="20002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1" name="Group 461"/>
                        <wpg:cNvGrpSpPr/>
                        <wpg:grpSpPr>
                          <a:xfrm>
                            <a:off x="10632" y="0"/>
                            <a:ext cx="5438775" cy="361950"/>
                            <a:chOff x="0" y="0"/>
                            <a:chExt cx="5438775" cy="361950"/>
                          </a:xfrm>
                        </wpg:grpSpPr>
                        <wps:wsp>
                          <wps:cNvPr id="462" name="Rectangle 462"/>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F2EA6" w:rsidRDefault="00AF2EA6" w:rsidP="00AF2EA6">
                                <w:r>
                                  <w:t xml:space="preserve">GST Report By Tax Code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2EA6" w:rsidRPr="000C6F03" w:rsidRDefault="00AF2EA6" w:rsidP="00AF2EA6">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443" o:spid="_x0000_s1278" style="position:absolute;left:0;text-align:left;margin-left:21.25pt;margin-top:.3pt;width:429.05pt;height:167.4pt;z-index:252381184" coordsize="54494,21263"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">
                <v:shape id="Picture 444" o:spid="_x0000_s1279" type="#_x0000_t75" style="position:absolute;left:2870;top:13609;width:41786;height: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uK7XDAAAA3AAAAA8AAABkcnMvZG93bnJldi54bWxEj0FrAjEUhO8F/0N4Qm81qy7tshpFRIu3&#10;Uq335+a5u5i8LEnU9d+bQqHHYWa+YebL3hpxIx9axwrGowwEceV0y7WCn8P2rQARIrJG45gUPCjA&#10;cjF4mWOp3Z2/6baPtUgQDiUqaGLsSilD1ZDFMHIdcfLOzluMSfpaao/3BLdGTrLsXVpsOS002NG6&#10;oeqyv1oFfvMozDFk/fF0KOKH+fzanKdSqddhv5qBiNTH//Bfe6cV5HkOv2fSE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S4rtcMAAADcAAAADwAAAAAAAAAAAAAAAACf&#10;AgAAZHJzL2Rvd25yZXYueG1sUEsFBgAAAAAEAAQA9wAAAI8DAAAAAA==&#10;">
                  <v:imagedata r:id="rId60" o:title=""/>
                  <v:path arrowok="t"/>
                </v:shape>
                <v:rect id="Rectangle 445" o:spid="_x0000_s1280" style="position:absolute;left:10100;top:5316;width:9782;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Pc5cYA&#10;AADcAAAADwAAAGRycy9kb3ducmV2LnhtbESPQWvCQBSE7wX/w/IEL6XZVDS0qatoqVEPPTTND3hk&#10;X5No9m3IbjX++25B8DjMzDfMYjWYVpypd41lBc9RDIK4tLrhSkHxvX16AeE8ssbWMim4koPVcvSw&#10;wFTbC3/ROfeVCBB2KSqove9SKV1Zk0EX2Y44eD+2N+iD7Cupe7wEuGnlNI4TabDhsFBjR+81laf8&#10;1yg4Jt1ntuHD6yb7GB53+dHIYm6UmoyH9RsIT4O/h2/tvVYwm83h/0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Pc5cYAAADcAAAADwAAAAAAAAAAAAAAAACYAgAAZHJz&#10;L2Rvd25yZXYueG1sUEsFBgAAAAAEAAQA9QAAAIsDAAAAAA==&#10;" filled="f" strokecolor="black [3040]">
                  <v:shadow on="t" color="black" opacity="24903f" origin=",.5" offset="0,.55556mm"/>
                  <v:textbox>
                    <w:txbxContent>
                      <w:p w:rsidR="00AF2EA6" w:rsidRPr="00F01A26" w:rsidRDefault="00AF2EA6" w:rsidP="00AF2EA6">
                        <w:pPr>
                          <w:spacing w:after="0" w:line="240" w:lineRule="auto"/>
                          <w:jc w:val="center"/>
                          <w:rPr>
                            <w:sz w:val="14"/>
                          </w:rPr>
                        </w:pPr>
                        <w:r w:rsidRPr="00F01A26">
                          <w:rPr>
                            <w:sz w:val="16"/>
                          </w:rPr>
                          <w:t>2017</w:t>
                        </w:r>
                      </w:p>
                    </w:txbxContent>
                  </v:textbox>
                </v:rect>
                <v:rect id="Rectangle 446" o:spid="_x0000_s1281" style="position:absolute;left:10100;top:8718;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ksYA&#10;AADcAAAADwAAAGRycy9kb3ducmV2LnhtbESPQWvCQBSE7wX/w/KEXkrdKDbUmFVUWq0HD03zAx7Z&#10;ZxLNvg3ZrcZ/7wqFHoeZ+YZJl71pxIU6V1tWMB5FIIgLq2suFeQ/n6/vIJxH1thYJgU3crBcDJ5S&#10;TLS98jddMl+KAGGXoILK+zaR0hUVGXQj2xIH72g7gz7IrpS6w2uAm0ZOoiiWBmsOCxW2tKmoOGe/&#10;RsEpbg/bNe9n6+1H/7LLTkbmb0ap52G/moPw1Pv/8F/7SyuYTmN4nA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CksYAAADcAAAADwAAAAAAAAAAAAAAAACYAgAAZHJz&#10;L2Rvd25yZXYueG1sUEsFBgAAAAAEAAQA9QAAAIsDAAAAAA==&#10;" filled="f" strokecolor="black [3040]">
                  <v:shadow on="t" color="black" opacity="24903f" origin=",.5" offset="0,.55556mm"/>
                  <v:textbox>
                    <w:txbxContent>
                      <w:p w:rsidR="00AF2EA6" w:rsidRPr="00F01A26" w:rsidRDefault="00AF2EA6" w:rsidP="00AF2EA6">
                        <w:pPr>
                          <w:jc w:val="center"/>
                          <w:rPr>
                            <w:sz w:val="16"/>
                          </w:rPr>
                        </w:pPr>
                        <w:r w:rsidRPr="00F01A26">
                          <w:rPr>
                            <w:sz w:val="16"/>
                          </w:rPr>
                          <w:t>September</w:t>
                        </w:r>
                      </w:p>
                    </w:txbxContent>
                  </v:textbox>
                </v:rect>
                <v:rect id="Rectangle 447" o:spid="_x0000_s1282" style="position:absolute;left:33386;top:8399;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3nCcYA&#10;AADcAAAADwAAAGRycy9kb3ducmV2LnhtbESPzW7CMBCE75X6DtZW6qVqHCqgNOCgUhUoBw6kPMAq&#10;XvJDvI5iF8LbYySkHkcz841mNu9NI07UucqygkEUgyDOra64ULD/Xb5OQDiPrLGxTAou5GCePj7M&#10;MNH2zDs6Zb4QAcIuQQWl920ipctLMugi2xIH72A7gz7IrpC6w3OAm0a+xfFYGqw4LJTY0ldJ+TH7&#10;MwrqcbtdLXjzsVh99y/rrDZyPzJKPT/1n1MQnnr/H763f7SC4fAd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3nCcYAAADcAAAADwAAAAAAAAAAAAAAAACYAgAAZHJz&#10;L2Rvd25yZXYueG1sUEsFBgAAAAAEAAQA9QAAAIsDAAAAAA==&#10;" filled="f" strokecolor="black [3040]">
                  <v:shadow on="t" color="black" opacity="24903f" origin=",.5" offset="0,.55556mm"/>
                  <v:textbox>
                    <w:txbxContent>
                      <w:p w:rsidR="00AF2EA6" w:rsidRPr="00F01A26" w:rsidRDefault="00AF2EA6" w:rsidP="00AF2EA6">
                        <w:pPr>
                          <w:jc w:val="center"/>
                          <w:rPr>
                            <w:sz w:val="16"/>
                          </w:rPr>
                        </w:pPr>
                        <w:r w:rsidRPr="00F01A26">
                          <w:rPr>
                            <w:sz w:val="16"/>
                          </w:rPr>
                          <w:t>November</w:t>
                        </w:r>
                      </w:p>
                    </w:txbxContent>
                  </v:textbox>
                </v:rect>
                <v:rect id="Rectangle 448" o:spid="_x0000_s1283" style="position:absolute;top:3934;width:54483;height:17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4tMAA&#10;AADcAAAADwAAAGRycy9kb3ducmV2LnhtbERPyW7CMBC9I/UfrKnUGzgglihgUEVVwRUC98Eekijx&#10;OI1dCP36+oDE8entq01vG3GjzleOFYxHCQhi7UzFhYJT/j1MQfiAbLBxTAoe5GGzfhusMDPuzge6&#10;HUMhYgj7DBWUIbSZlF6XZNGPXEscuavrLIYIu0KaDu8x3DZykiRzabHi2FBiS9uSdH38tQp2uZ6d&#10;db74Ou9N/VPrv/TSzlKlPt77zyWIQH14iZ/uvVEwnca18Uw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6/4tMAAAADcAAAADwAAAAAAAAAAAAAAAACYAgAAZHJzL2Rvd25y&#10;ZXYueG1sUEsFBgAAAAAEAAQA9QAAAIUDAAAAAA==&#10;" filled="f" strokecolor="#c00000" strokeweight="2pt">
                  <v:textbox>
                    <w:txbxContent>
                      <w:p w:rsidR="00AF2EA6" w:rsidRDefault="00AF2EA6" w:rsidP="00AF2EA6">
                        <w:pPr>
                          <w:jc w:val="both"/>
                        </w:pPr>
                        <w:r>
                          <w:t xml:space="preserve">                                                    </w:t>
                        </w:r>
                        <w:r>
                          <w:rPr>
                            <w:noProof/>
                          </w:rPr>
                          <w:t xml:space="preserve">     </w:t>
                        </w:r>
                      </w:p>
                      <w:p w:rsidR="00AF2EA6" w:rsidRDefault="00AF2EA6" w:rsidP="00AF2EA6"/>
                    </w:txbxContent>
                  </v:textbox>
                </v:rect>
                <v:shape id="Text Box 449" o:spid="_x0000_s1284" type="#_x0000_t202" style="position:absolute;left:1913;top:13928;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MJ8YA&#10;AADcAAAADwAAAGRycy9kb3ducmV2LnhtbESPX0uFQBTE34O+w3KCXuK6ltYtc5WI6l56S/tDbwf3&#10;pJJ7VtxN7du3QdDjMDO/YfJyNYOYaXK9ZQWnUQyCuLG651bBc32/uQThPLLGwTIp+CYHZXF4kGOm&#10;7cJPNFe+FQHCLkMFnfdjJqVrOjLoIjsSB+/DTgZ9kFMr9YRLgJtBnsXxhTTYc1jocKTbjprP6sso&#10;eD9p3x7d+vCyJOfJeLeb6+2rrpU6PlpvrkF4Wv1/+K+91wrS9Ap+z4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6MJ8YAAADcAAAADwAAAAAAAAAAAAAAAACYAgAAZHJz&#10;L2Rvd25yZXYueG1sUEsFBgAAAAAEAAQA9QAAAIsDAAAAAA==&#10;" fillcolor="white [3201]" stroked="f" strokeweight=".5pt">
                  <v:textbox>
                    <w:txbxContent>
                      <w:p w:rsidR="00AF2EA6" w:rsidRPr="00C0378E" w:rsidRDefault="00AF2EA6" w:rsidP="00AF2EA6">
                        <w:pPr>
                          <w:rPr>
                            <w:sz w:val="16"/>
                          </w:rPr>
                        </w:pPr>
                        <w:r w:rsidRPr="00C0378E">
                          <w:rPr>
                            <w:sz w:val="16"/>
                          </w:rPr>
                          <w:t>Date From</w:t>
                        </w:r>
                      </w:p>
                    </w:txbxContent>
                  </v:textbox>
                </v:shape>
                <v:shape id="Text Box 450" o:spid="_x0000_s1285" type="#_x0000_t202" style="position:absolute;left:26900;top:13928;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1gM8AA&#10;AADcAAAADwAAAGRycy9kb3ducmV2LnhtbERPTWvCQBC9F/wPywje6saiRaKraKnQWzHx4HHIjkk0&#10;OxuyW03z6zsHocfH+15ve9eoO3Wh9mxgNk1AERfe1lwaOOWH1yWoEJEtNp7JwC8F2G5GL2tMrX/w&#10;ke5ZLJWEcEjRQBVjm2odioochqlviYW7+M5hFNiV2nb4kHDX6LckedcOa5aGClv6qKi4ZT9Oen3+&#10;eRt2UeeHgrK9XQzX7/NgzGTc71agIvXxX/x0f1kD84XMlzNyBP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w1gM8AAAADcAAAADwAAAAAAAAAAAAAAAACYAgAAZHJzL2Rvd25y&#10;ZXYueG1sUEsFBgAAAAAEAAQA9QAAAIUDAAAAAA==&#10;" fillcolor="white [3212]" stroked="f" strokeweight=".5pt">
                  <v:textbox>
                    <w:txbxContent>
                      <w:p w:rsidR="00AF2EA6" w:rsidRPr="00C0378E" w:rsidRDefault="00AF2EA6" w:rsidP="00AF2EA6">
                        <w:pPr>
                          <w:rPr>
                            <w:sz w:val="16"/>
                          </w:rPr>
                        </w:pPr>
                        <w:r>
                          <w:rPr>
                            <w:sz w:val="16"/>
                          </w:rPr>
                          <w:t>Date To</w:t>
                        </w:r>
                      </w:p>
                    </w:txbxContent>
                  </v:textbox>
                </v:shape>
                <v:shape id="Picture 451" o:spid="_x0000_s1286" type="#_x0000_t75" style="position:absolute;left:46357;top:13716;width:7231;height:3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S+bFAAAA3AAAAA8AAABkcnMvZG93bnJldi54bWxEj81qwzAQhO+FvIPYQm6N7JKW4EQxJTQh&#10;5FCIW2iPi7X+IdbKWIojv31UKPQ4zMw3zCYPphMjDa61rCBdJCCIS6tbrhV8fe6fViCcR9bYWSYF&#10;EznIt7OHDWba3vhMY+FrESHsMlTQeN9nUrqyIYNuYXvi6FV2MOijHGqpB7xFuOnkc5K8SoMtx4UG&#10;e9o1VF6Kq1HwPZ5PH6efsXLFKix5ClP1fiiUmj+GtzUIT8H/h//aR61g+ZLC75l4BOT2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DEvmxQAAANwAAAAPAAAAAAAAAAAAAAAA&#10;AJ8CAABkcnMvZG93bnJldi54bWxQSwUGAAAAAAQABAD3AAAAkQMAAAAA&#10;">
                  <v:imagedata r:id="rId61" o:title=""/>
                  <v:path arrowok="t"/>
                </v:shape>
                <v:shape id="Down Arrow 452" o:spid="_x0000_s1287" type="#_x0000_t67" style="position:absolute;left:18075;top:5316;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HsCsEA&#10;AADcAAAADwAAAGRycy9kb3ducmV2LnhtbESPQYvCMBSE7wv+h/AEL4umiopUo6gg7NUq4vHRPNti&#10;81KS2NZ/bxYW9jjMzDfMZtebWrTkfGVZwXSSgCDOra64UHC9nMYrED4ga6wtk4I3edhtB18bTLXt&#10;+ExtFgoRIexTVFCG0KRS+rwkg35iG+LoPawzGKJ0hdQOuwg3tZwlyVIarDgulNjQsaT8mb2Mgv10&#10;+d0VB3e7t2j0Ne+PbeYypUbDfr8GEagP/+G/9o9WMF/M4PdMPAJ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R7ArBAAAA3AAAAA8AAAAAAAAAAAAAAAAAmAIAAGRycy9kb3du&#10;cmV2LnhtbFBLBQYAAAAABAAEAPUAAACGAwAAAAA=&#10;" adj="11856" fillcolor="gray [1616]" strokecolor="black [3040]">
                  <v:fill color2="#d9d9d9 [496]" rotate="t" angle="180" colors="0 #bcbcbc;22938f #d0d0d0;1 #ededed" focus="100%" type="gradient"/>
                  <v:shadow on="t" color="black" opacity="24903f" origin=",.5" offset="0,.55556mm"/>
                </v:shape>
                <v:shape id="Down Arrow 453" o:spid="_x0000_s1288" type="#_x0000_t67" style="position:absolute;left:18288;top:8612;width:1803;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to8YA&#10;AADcAAAADwAAAGRycy9kb3ducmV2LnhtbESPQWvCQBSE7wX/w/KE3upGW4tEVxGlGAQPWg96e2Zf&#10;s6HZtyG7iem/7wqFHoeZ+YZZrHpbiY4aXzpWMB4lIIhzp0suFJw/P15mIHxA1lg5JgU/5GG1HDwt&#10;MNXuzkfqTqEQEcI+RQUmhDqV0ueGLPqRq4mj9+UaiyHKppC6wXuE20pOkuRdWiw5LhisaWMo/z61&#10;VkHntvnlvJ9ZMz5s2/V1l912babU87Bfz0EE6sN/+K+daQVv01d4nI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rto8YAAADcAAAADwAAAAAAAAAAAAAAAACYAgAAZHJz&#10;L2Rvd25yZXYueG1sUEsFBgAAAAAEAAQA9QAAAIsDAAAAAA==&#10;" adj="11863" fillcolor="gray [1616]" strokecolor="black [3040]">
                  <v:fill color2="#d9d9d9 [496]" rotate="t" angle="180" colors="0 #bcbcbc;22938f #d0d0d0;1 #ededed" focus="100%" type="gradient"/>
                  <v:shadow on="t" color="black" opacity="24903f" origin=",.5" offset="0,.55556mm"/>
                </v:shape>
                <v:shape id="Down Arrow 454" o:spid="_x0000_s1289" type="#_x0000_t67" style="position:absolute;left:41679;top:8612;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N118cA&#10;AADcAAAADwAAAGRycy9kb3ducmV2LnhtbESPzWrDMBCE74G+g9hCbomckobgRjahocQUesjPIb1t&#10;ra1laq2MJTvO21eFQo7DzHzDbPLRNmKgzteOFSzmCQji0umaKwXn09tsDcIHZI2NY1JwIw959jDZ&#10;YKrdlQ80HEMlIoR9igpMCG0qpS8NWfRz1xJH79t1FkOUXSV1h9cIt418SpKVtFhzXDDY0quh8ufY&#10;WwWD25WX8/vamsXHrt9+7ouvfV8oNX0cty8gAo3hHv5vF1rB8nkJf2fi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ddfHAAAA3AAAAA8AAAAAAAAAAAAAAAAAmAIAAGRy&#10;cy9kb3ducmV2LnhtbFBLBQYAAAAABAAEAPUAAACMAwAAAAA=&#10;" adj="11863" fillcolor="gray [1616]" strokecolor="black [3040]">
                  <v:fill color2="#d9d9d9 [496]" rotate="t" angle="180" colors="0 #bcbcbc;22938f #d0d0d0;1 #ededed" focus="100%" type="gradient"/>
                  <v:shadow on="t" color="black" opacity="24903f" origin=",.5" offset="0,.55556mm"/>
                </v:shape>
                <v:shape id="Text Box 455" o:spid="_x0000_s1290" type="#_x0000_t202" style="position:absolute;left:2232;top:8506;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oQ/8cA&#10;AADcAAAADwAAAGRycy9kb3ducmV2LnhtbESPQWvCQBSE70L/w/IKXkrdVBtboquI1Fa8adqKt0f2&#10;mYRm34bsNkn/vVsQPA4z8w0zX/amEi01rrSs4GkUgSDOrC45V/CZbh5fQTiPrLGyTAr+yMFycTeY&#10;Y6Jtx3tqDz4XAcIuQQWF93UipcsKMuhGtiYO3tk2Bn2QTS51g12Am0qOo2gqDZYcFgqsaV1Q9nP4&#10;NQpOD/lx5/r3r24ST+q3jzZ9+dapUsP7fjUD4an3t/C1vdUKnuMY/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aEP/HAAAA3AAAAA8AAAAAAAAAAAAAAAAAmAIAAGRy&#10;cy9kb3ducmV2LnhtbFBLBQYAAAAABAAEAPUAAACMAwAAAAA=&#10;" fillcolor="white [3201]" stroked="f" strokeweight=".5pt">
                  <v:textbox>
                    <w:txbxContent>
                      <w:p w:rsidR="00AF2EA6" w:rsidRPr="00C0378E" w:rsidRDefault="00AF2EA6" w:rsidP="00AF2EA6">
                        <w:pPr>
                          <w:rPr>
                            <w:sz w:val="16"/>
                          </w:rPr>
                        </w:pPr>
                        <w:r>
                          <w:rPr>
                            <w:sz w:val="16"/>
                          </w:rPr>
                          <w:t>Month</w:t>
                        </w:r>
                        <w:r w:rsidRPr="00C0378E">
                          <w:rPr>
                            <w:sz w:val="16"/>
                          </w:rPr>
                          <w:t xml:space="preserve"> From</w:t>
                        </w:r>
                      </w:p>
                    </w:txbxContent>
                  </v:textbox>
                </v:shape>
                <v:shape id="Text Box 456" o:spid="_x0000_s1291" type="#_x0000_t202" style="position:absolute;left:2232;top:5528;width:7144;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OiMcA&#10;AADcAAAADwAAAGRycy9kb3ducmV2LnhtbESPS2vDMBCE74H+B7GFXEIjp3kVN0oIJS96a5y29LZY&#10;W9vUWhlLsZ1/HwUCPQ4z8w2zWHWmFA3VrrCsYDSMQBCnVhecKTgl26cXEM4jaywtk4ILOVgtH3oL&#10;jLVt+YOao89EgLCLUUHufRVL6dKcDLqhrYiD92trgz7IOpO6xjbATSmfo2gmDRYcFnKs6C2n9O94&#10;Ngp+Btn3u+t2n+14Oq42+yaZf+lEqf5jt34F4anz/+F7+6AVTKYzuJ0JR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IjojHAAAA3AAAAA8AAAAAAAAAAAAAAAAAmAIAAGRy&#10;cy9kb3ducmV2LnhtbFBLBQYAAAAABAAEAPUAAACMAwAAAAA=&#10;" fillcolor="white [3201]" stroked="f" strokeweight=".5pt">
                  <v:textbox>
                    <w:txbxContent>
                      <w:p w:rsidR="00AF2EA6" w:rsidRPr="00C0378E" w:rsidRDefault="00AF2EA6" w:rsidP="00AF2EA6">
                        <w:pPr>
                          <w:rPr>
                            <w:sz w:val="16"/>
                          </w:rPr>
                        </w:pPr>
                        <w:r>
                          <w:rPr>
                            <w:sz w:val="16"/>
                          </w:rPr>
                          <w:t>Year</w:t>
                        </w:r>
                      </w:p>
                    </w:txbxContent>
                  </v:textbox>
                </v:shape>
                <v:shape id="Text Box 457" o:spid="_x0000_s1292" type="#_x0000_t202" style="position:absolute;left:26262;top:8506;width:7144;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rE8cA&#10;AADcAAAADwAAAGRycy9kb3ducmV2LnhtbESPW2vCQBSE34X+h+UUfJG6qZdaUlcpxRt9q9GWvh2y&#10;p0lo9mzIrkn8964g+DjMzDfMfNmZUjRUu8KygudhBII4tbrgTMEhWT+9gnAeWWNpmRScycFy8dCb&#10;Y6xty1/U7H0mAoRdjApy76tYSpfmZNANbUUcvD9bG/RB1pnUNbYBbko5iqIXabDgsJBjRR85pf/7&#10;k1HwO8h+Pl23Obbj6bhabZtk9q0TpfqP3fsbCE+dv4dv7Z1WMJnO4HomHA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EKxPHAAAA3AAAAA8AAAAAAAAAAAAAAAAAmAIAAGRy&#10;cy9kb3ducmV2LnhtbFBLBQYAAAAABAAEAPUAAACMAwAAAAA=&#10;" fillcolor="white [3201]" stroked="f" strokeweight=".5pt">
                  <v:textbox>
                    <w:txbxContent>
                      <w:p w:rsidR="00AF2EA6" w:rsidRPr="00C0378E" w:rsidRDefault="00AF2EA6" w:rsidP="00AF2EA6">
                        <w:pPr>
                          <w:rPr>
                            <w:sz w:val="16"/>
                          </w:rPr>
                        </w:pPr>
                        <w:r>
                          <w:rPr>
                            <w:sz w:val="16"/>
                          </w:rPr>
                          <w:t>Month</w:t>
                        </w:r>
                        <w:r w:rsidRPr="00C0378E">
                          <w:rPr>
                            <w:sz w:val="16"/>
                          </w:rPr>
                          <w:t xml:space="preserve"> </w:t>
                        </w:r>
                        <w:r>
                          <w:rPr>
                            <w:sz w:val="16"/>
                          </w:rPr>
                          <w:t>To</w:t>
                        </w:r>
                      </w:p>
                    </w:txbxContent>
                  </v:textbox>
                </v:shape>
                <v:shape id="Text Box 458" o:spid="_x0000_s1293" type="#_x0000_t202" style="position:absolute;left:957;top:17328;width:8419;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u/YcQA&#10;AADcAAAADwAAAGRycy9kb3ducmV2LnhtbERPy2rCQBTdF/oPwy24KTpRq5boKCI+ijuNbXF3ydwm&#10;oZk7ITMm8e+dRaHLw3kvVp0pRUO1KywrGA4iEMSp1QVnCi7Jrv8OwnlkjaVlUnAnB6vl89MCY21b&#10;PlFz9pkIIexiVJB7X8VSujQng25gK+LA/djaoA+wzqSusQ3hppSjKJpKgwWHhhwr2uSU/p5vRsH1&#10;Nfs+um7/2Y4n42p7aJLZl06U6r106zkIT53/F/+5P7SCt0lYG8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bv2HEAAAA3AAAAA8AAAAAAAAAAAAAAAAAmAIAAGRycy9k&#10;b3ducmV2LnhtbFBLBQYAAAAABAAEAPUAAACJAwAAAAA=&#10;" fillcolor="white [3201]" stroked="f" strokeweight=".5pt">
                  <v:textbox>
                    <w:txbxContent>
                      <w:p w:rsidR="00AF2EA6" w:rsidRPr="00C0378E" w:rsidRDefault="00AF2EA6" w:rsidP="00AF2EA6">
                        <w:pPr>
                          <w:rPr>
                            <w:sz w:val="16"/>
                          </w:rPr>
                        </w:pPr>
                        <w:r>
                          <w:rPr>
                            <w:sz w:val="16"/>
                          </w:rPr>
                          <w:t>Account Code</w:t>
                        </w:r>
                      </w:p>
                    </w:txbxContent>
                  </v:textbox>
                </v:shape>
                <v:rect id="Rectangle 459" o:spid="_x0000_s1294" style="position:absolute;left:10313;top:17437;width:9779;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APcYA&#10;AADcAAAADwAAAGRycy9kb3ducmV2LnhtbESPQWvCQBSE7wX/w/IKvZS6qajU6Boaaa0ePBj9AY/s&#10;axLNvg3ZbRL/fbdQ8DjMzDfMKhlMLTpqXWVZwes4AkGcW11xoeB8+nx5A+E8ssbaMim4kYNkPXpY&#10;Yaxtz0fqMl+IAGEXo4LS+yaW0uUlGXRj2xAH79u2Bn2QbSF1i32Am1pOomguDVYcFkpsaFNSfs1+&#10;jILLvDlsU94v0u3H8PyVXYw8z4xST4/D+xKEp8Hfw//tnVYwnS3g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dAPcYAAADcAAAADwAAAAAAAAAAAAAAAACYAgAAZHJz&#10;L2Rvd25yZXYueG1sUEsFBgAAAAAEAAQA9QAAAIsDAAAAAA==&#10;" filled="f" strokecolor="black [3040]">
                  <v:shadow on="t" color="black" opacity="24903f" origin=",.5" offset="0,.55556mm"/>
                  <v:textbox>
                    <w:txbxContent>
                      <w:p w:rsidR="00AF2EA6" w:rsidRPr="00F01A26" w:rsidRDefault="00AF2EA6" w:rsidP="00AF2EA6">
                        <w:pPr>
                          <w:jc w:val="center"/>
                          <w:rPr>
                            <w:sz w:val="16"/>
                          </w:rPr>
                        </w:pPr>
                        <w:r>
                          <w:rPr>
                            <w:sz w:val="16"/>
                          </w:rPr>
                          <w:t>ALL</w:t>
                        </w:r>
                      </w:p>
                    </w:txbxContent>
                  </v:textbox>
                </v:rect>
                <v:shape id="Down Arrow 460" o:spid="_x0000_s1295" type="#_x0000_t67" style="position:absolute;left:18500;top:17437;width:1804;height:2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5acIA&#10;AADcAAAADwAAAGRycy9kb3ducmV2LnhtbERPTYvCMBC9L/gfwgje1tRlEalGEUUswh5WPehtbMam&#10;2ExKk9b6781hYY+P971Y9bYSHTW+dKxgMk5AEOdOl1woOJ92nzMQPiBrrByTghd5WC0HHwtMtXvy&#10;L3XHUIgYwj5FBSaEOpXS54Ys+rGriSN3d43FEGFTSN3gM4bbSn4lyVRaLDk2GKxpYyh/HFuroHPb&#10;/HI+zKyZ/Gzb9XWf3fZtptRo2K/nIAL14V/85860gu9pnB/PxCM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LlpwgAAANwAAAAPAAAAAAAAAAAAAAAAAJgCAABkcnMvZG93&#10;bnJldi54bWxQSwUGAAAAAAQABAD1AAAAhwMAAAAA&#10;" adj="11863" fillcolor="gray [1616]" strokecolor="black [3040]">
                  <v:fill color2="#d9d9d9 [496]" rotate="t" angle="180" colors="0 #bcbcbc;22938f #d0d0d0;1 #ededed" focus="100%" type="gradient"/>
                  <v:shadow on="t" color="black" opacity="24903f" origin=",.5" offset="0,.55556mm"/>
                </v:shape>
                <v:group id="Group 461" o:spid="_x0000_s1296" style="position:absolute;left:106;width:54388;height:3619" coordsize="54387,3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rect id="Rectangle 462" o:spid="_x0000_s1297" style="position:absolute;width:543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HOXsIA&#10;AADcAAAADwAAAGRycy9kb3ducmV2LnhtbESPQYvCMBSE74L/ITzBi2i6IlKrUUQUvK4ue342z6ba&#10;vJQkq/XfbxYWPA4z8w2z2nS2EQ/yoXas4GOSgSAuna65UvB1PoxzECEia2wck4IXBdis+70VFto9&#10;+ZMep1iJBOFQoAITY1tIGUpDFsPEtcTJuzpvMSbpK6k9PhPcNnKaZXNpsea0YLClnaHyfvqxCliO&#10;crfYX2Zmd76M8tvCf4ejV2o46LZLEJG6+A7/t49awWw+hb8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c5ewgAAANwAAAAPAAAAAAAAAAAAAAAAAJgCAABkcnMvZG93&#10;bnJldi54bWxQSwUGAAAAAAQABAD1AAAAhwMAAAAA&#10;" fillcolor="#c00000" strokecolor="#243f60 [1604]" strokeweight="2pt">
                    <v:textbox>
                      <w:txbxContent>
                        <w:p w:rsidR="00AF2EA6" w:rsidRDefault="00AF2EA6" w:rsidP="00AF2EA6">
                          <w:r>
                            <w:t xml:space="preserve">GST Report By Tax Code </w:t>
                          </w:r>
                        </w:p>
                      </w:txbxContent>
                    </v:textbox>
                  </v:rect>
                  <v:roundrect id="_x0000_s1298" style="position:absolute;left:46464;top:53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Ukr8A&#10;AADcAAAADwAAAGRycy9kb3ducmV2LnhtbESPzQrCMBCE74LvEFbwIpr6g2g1igj+XK0+wNKsbbHZ&#10;lCbV+vZGEDwOM/MNs962phRPql1hWcF4FIEgTq0uOFNwux6GCxDOI2ssLZOCNznYbrqdNcbavvhC&#10;z8RnIkDYxagg976KpXRpTgbdyFbEwbvb2qAPss6krvEV4KaUkyiaS4MFh4UcK9rnlD6SxihYNqd3&#10;Usj79Ip+0BzJLhPMtFL9XrtbgfDU+n/41z5rBbP5FL5nw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oVSSvwAAANwAAAAPAAAAAAAAAAAAAAAAAJgCAABkcnMvZG93bnJl&#10;di54bWxQSwUGAAAAAAQABAD1AAAAhAMAAAAA&#10;" fillcolor="#4f81bd [3204]" strokecolor="#243f60 [1604]" strokeweight="2pt">
                    <v:textbox>
                      <w:txbxContent>
                        <w:p w:rsidR="00AF2EA6" w:rsidRPr="000C6F03" w:rsidRDefault="00AF2EA6" w:rsidP="00AF2EA6">
                          <w:pPr>
                            <w:jc w:val="center"/>
                            <w:rPr>
                              <w:color w:val="FFFFFF" w:themeColor="background1"/>
                              <w:sz w:val="16"/>
                            </w:rPr>
                          </w:pPr>
                          <w:r>
                            <w:rPr>
                              <w:color w:val="FFFFFF" w:themeColor="background1"/>
                              <w:sz w:val="16"/>
                            </w:rPr>
                            <w:t>PRINT</w:t>
                          </w:r>
                        </w:p>
                      </w:txbxContent>
                    </v:textbox>
                  </v:roundrect>
                </v:group>
              </v:group>
            </w:pict>
          </mc:Fallback>
        </mc:AlternateContent>
      </w:r>
    </w:p>
    <w:p w:rsidR="00AF2EA6" w:rsidRDefault="00AF2EA6" w:rsidP="00AF2EA6">
      <w:pPr>
        <w:pStyle w:val="ListParagraph"/>
        <w:ind w:left="1068"/>
        <w:rPr>
          <w:b/>
        </w:rPr>
      </w:pPr>
    </w:p>
    <w:p w:rsidR="00AF2EA6" w:rsidRDefault="00AF2EA6" w:rsidP="00AF2EA6">
      <w:pPr>
        <w:pStyle w:val="ListParagraph"/>
        <w:ind w:left="1068"/>
        <w:rPr>
          <w:b/>
        </w:rPr>
      </w:pPr>
    </w:p>
    <w:p w:rsidR="00AF2EA6" w:rsidRDefault="00AF2EA6" w:rsidP="00AF2EA6">
      <w:pPr>
        <w:pStyle w:val="ListParagraph"/>
        <w:ind w:left="1068"/>
        <w:rPr>
          <w:b/>
        </w:rPr>
      </w:pPr>
    </w:p>
    <w:p w:rsidR="00AF2EA6" w:rsidRDefault="00AF2EA6" w:rsidP="00AF2EA6">
      <w:pPr>
        <w:pStyle w:val="ListParagraph"/>
        <w:ind w:left="106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Default="00AF2EA6" w:rsidP="00AF2EA6">
      <w:pPr>
        <w:spacing w:after="0" w:line="240" w:lineRule="auto"/>
        <w:ind w:left="708"/>
        <w:rPr>
          <w:b/>
        </w:rPr>
      </w:pPr>
    </w:p>
    <w:p w:rsidR="00AF2EA6" w:rsidRPr="00AF2EA6" w:rsidRDefault="00AF2EA6" w:rsidP="00AF2EA6">
      <w:pPr>
        <w:spacing w:after="0" w:line="240" w:lineRule="auto"/>
        <w:ind w:left="708"/>
        <w:rPr>
          <w:b/>
        </w:rPr>
      </w:pPr>
    </w:p>
    <w:p w:rsidR="00444F3A" w:rsidRDefault="00444F3A" w:rsidP="00AF2EA6">
      <w:pPr>
        <w:pStyle w:val="ListParagraph"/>
        <w:numPr>
          <w:ilvl w:val="2"/>
          <w:numId w:val="9"/>
        </w:numPr>
        <w:spacing w:after="0" w:line="240" w:lineRule="auto"/>
        <w:rPr>
          <w:b/>
        </w:rPr>
      </w:pPr>
      <w:r w:rsidRPr="00AB253F">
        <w:rPr>
          <w:b/>
        </w:rPr>
        <w:t>Example : Sample GST Report (by Account Code)</w:t>
      </w:r>
    </w:p>
    <w:p w:rsidR="00AF2EA6" w:rsidRPr="00AB253F" w:rsidRDefault="00AF2EA6" w:rsidP="00AF2EA6">
      <w:pPr>
        <w:pStyle w:val="ListParagraph"/>
        <w:spacing w:after="0" w:line="240" w:lineRule="auto"/>
        <w:ind w:left="2136"/>
        <w:rPr>
          <w:b/>
        </w:rPr>
      </w:pPr>
    </w:p>
    <w:p w:rsidR="005D40D2" w:rsidRDefault="00770BE1" w:rsidP="00444F3A">
      <w:r>
        <w:rPr>
          <w:noProof/>
          <w:lang w:val="en-MY" w:eastAsia="en-MY"/>
        </w:rPr>
        <mc:AlternateContent>
          <mc:Choice Requires="wps">
            <w:drawing>
              <wp:anchor distT="0" distB="0" distL="114300" distR="114300" simplePos="0" relativeHeight="252267520" behindDoc="0" locked="0" layoutInCell="1" allowOverlap="1" wp14:anchorId="27B9096F" wp14:editId="00ABA18C">
                <wp:simplePos x="0" y="0"/>
                <wp:positionH relativeFrom="column">
                  <wp:posOffset>1835988</wp:posOffset>
                </wp:positionH>
                <wp:positionV relativeFrom="paragraph">
                  <wp:posOffset>1753008</wp:posOffset>
                </wp:positionV>
                <wp:extent cx="5760720" cy="1988185"/>
                <wp:effectExtent l="0" t="285750" r="19050" b="307975"/>
                <wp:wrapNone/>
                <wp:docPr id="176" name="Text Box 17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76" o:spid="_x0000_s1299" type="#_x0000_t202" style="position:absolute;margin-left:144.55pt;margin-top:138.05pt;width:453.6pt;height:156.55pt;rotation:-2260807fd;z-index:252267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" filled="f" stroked="f">
                <v:textbox style="mso-fit-shape-to-text:t">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444F3A">
        <w:rPr>
          <w:noProof/>
          <w:lang w:val="en-MY" w:eastAsia="en-MY"/>
        </w:rPr>
        <mc:AlternateContent>
          <mc:Choice Requires="wps">
            <w:drawing>
              <wp:anchor distT="0" distB="0" distL="114300" distR="114300" simplePos="0" relativeHeight="252140544" behindDoc="0" locked="0" layoutInCell="1" allowOverlap="1" wp14:anchorId="53613081" wp14:editId="528EAAFE">
                <wp:simplePos x="0" y="0"/>
                <wp:positionH relativeFrom="column">
                  <wp:posOffset>4965700</wp:posOffset>
                </wp:positionH>
                <wp:positionV relativeFrom="paragraph">
                  <wp:posOffset>1205865</wp:posOffset>
                </wp:positionV>
                <wp:extent cx="584200" cy="1841500"/>
                <wp:effectExtent l="0" t="0" r="25400" b="25400"/>
                <wp:wrapNone/>
                <wp:docPr id="132" name="Rectangle 132"/>
                <wp:cNvGraphicFramePr/>
                <a:graphic xmlns:a="http://schemas.openxmlformats.org/drawingml/2006/main">
                  <a:graphicData uri="http://schemas.microsoft.com/office/word/2010/wordprocessingShape">
                    <wps:wsp>
                      <wps:cNvSpPr/>
                      <wps:spPr>
                        <a:xfrm>
                          <a:off x="0" y="0"/>
                          <a:ext cx="584200" cy="184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2" o:spid="_x0000_s1026" style="position:absolute;margin-left:391pt;margin-top:94.95pt;width:46pt;height:14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" fillcolor="white [3212]" strokecolor="white [3212]" strokeweight="2pt"/>
            </w:pict>
          </mc:Fallback>
        </mc:AlternateContent>
      </w:r>
      <w:r w:rsidR="00444F3A">
        <w:rPr>
          <w:noProof/>
          <w:lang w:val="en-MY" w:eastAsia="en-MY"/>
        </w:rPr>
        <mc:AlternateContent>
          <mc:Choice Requires="wps">
            <w:drawing>
              <wp:anchor distT="0" distB="0" distL="114300" distR="114300" simplePos="0" relativeHeight="252138496" behindDoc="0" locked="0" layoutInCell="1" allowOverlap="1" wp14:anchorId="4642A751" wp14:editId="0619AE7D">
                <wp:simplePos x="0" y="0"/>
                <wp:positionH relativeFrom="column">
                  <wp:posOffset>3710305</wp:posOffset>
                </wp:positionH>
                <wp:positionV relativeFrom="paragraph">
                  <wp:posOffset>1203960</wp:posOffset>
                </wp:positionV>
                <wp:extent cx="584200" cy="1841500"/>
                <wp:effectExtent l="0" t="0" r="25400" b="25400"/>
                <wp:wrapNone/>
                <wp:docPr id="124" name="Rectangle 124"/>
                <wp:cNvGraphicFramePr/>
                <a:graphic xmlns:a="http://schemas.openxmlformats.org/drawingml/2006/main">
                  <a:graphicData uri="http://schemas.microsoft.com/office/word/2010/wordprocessingShape">
                    <wps:wsp>
                      <wps:cNvSpPr/>
                      <wps:spPr>
                        <a:xfrm>
                          <a:off x="0" y="0"/>
                          <a:ext cx="584200" cy="1841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4" o:spid="_x0000_s1026" style="position:absolute;margin-left:292.15pt;margin-top:94.8pt;width:46pt;height:145pt;z-index:25213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" fillcolor="white [3212]" strokecolor="white [3212]" strokeweight="2pt"/>
            </w:pict>
          </mc:Fallback>
        </mc:AlternateContent>
      </w:r>
      <w:r w:rsidR="00444F3A">
        <w:rPr>
          <w:noProof/>
          <w:lang w:val="en-MY" w:eastAsia="en-MY"/>
        </w:rPr>
        <w:drawing>
          <wp:inline distT="0" distB="0" distL="0" distR="0" wp14:anchorId="22479FA5" wp14:editId="30C43331">
            <wp:extent cx="5760720" cy="295338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2953385"/>
                    </a:xfrm>
                    <a:prstGeom prst="rect">
                      <a:avLst/>
                    </a:prstGeom>
                  </pic:spPr>
                </pic:pic>
              </a:graphicData>
            </a:graphic>
          </wp:inline>
        </w:drawing>
      </w:r>
    </w:p>
    <w:p w:rsidR="00031485" w:rsidRDefault="00770BE1" w:rsidP="00444F3A">
      <w:r>
        <w:rPr>
          <w:noProof/>
          <w:lang w:val="en-MY" w:eastAsia="en-MY"/>
        </w:rPr>
        <mc:AlternateContent>
          <mc:Choice Requires="wps">
            <w:drawing>
              <wp:anchor distT="0" distB="0" distL="114300" distR="114300" simplePos="0" relativeHeight="252269568" behindDoc="0" locked="0" layoutInCell="1" allowOverlap="1" wp14:anchorId="6ABA2BFD" wp14:editId="03368C1D">
                <wp:simplePos x="0" y="0"/>
                <wp:positionH relativeFrom="column">
                  <wp:posOffset>1936750</wp:posOffset>
                </wp:positionH>
                <wp:positionV relativeFrom="paragraph">
                  <wp:posOffset>1044575</wp:posOffset>
                </wp:positionV>
                <wp:extent cx="5760720" cy="1988185"/>
                <wp:effectExtent l="0" t="285750" r="19050" b="307975"/>
                <wp:wrapNone/>
                <wp:docPr id="177" name="Text Box 177"/>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77" o:spid="_x0000_s1300" type="#_x0000_t202" style="position:absolute;margin-left:152.5pt;margin-top:82.25pt;width:453.6pt;height:156.55pt;rotation:-2260807fd;z-index:25226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" filled="f" stroked="f">
                <v:textbox style="mso-fit-shape-to-text:t">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444F3A">
        <w:rPr>
          <w:noProof/>
          <w:lang w:val="en-MY" w:eastAsia="en-MY"/>
        </w:rPr>
        <mc:AlternateContent>
          <mc:Choice Requires="wps">
            <w:drawing>
              <wp:anchor distT="0" distB="0" distL="114300" distR="114300" simplePos="0" relativeHeight="252144640" behindDoc="0" locked="0" layoutInCell="1" allowOverlap="1" wp14:anchorId="1331AF5D" wp14:editId="74214FBC">
                <wp:simplePos x="0" y="0"/>
                <wp:positionH relativeFrom="column">
                  <wp:posOffset>4933950</wp:posOffset>
                </wp:positionH>
                <wp:positionV relativeFrom="paragraph">
                  <wp:posOffset>1163955</wp:posOffset>
                </wp:positionV>
                <wp:extent cx="584200" cy="630555"/>
                <wp:effectExtent l="0" t="0" r="25400" b="17145"/>
                <wp:wrapNone/>
                <wp:docPr id="143" name="Rectangle 143"/>
                <wp:cNvGraphicFramePr/>
                <a:graphic xmlns:a="http://schemas.openxmlformats.org/drawingml/2006/main">
                  <a:graphicData uri="http://schemas.microsoft.com/office/word/2010/wordprocessingShape">
                    <wps:wsp>
                      <wps:cNvSpPr/>
                      <wps:spPr>
                        <a:xfrm>
                          <a:off x="0" y="0"/>
                          <a:ext cx="584200" cy="630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3" o:spid="_x0000_s1026" style="position:absolute;margin-left:388.5pt;margin-top:91.65pt;width:46pt;height:49.65pt;z-index:25214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" fillcolor="window" strokecolor="window" strokeweight="2pt"/>
            </w:pict>
          </mc:Fallback>
        </mc:AlternateContent>
      </w:r>
      <w:r w:rsidR="00444F3A">
        <w:rPr>
          <w:noProof/>
          <w:lang w:val="en-MY" w:eastAsia="en-MY"/>
        </w:rPr>
        <mc:AlternateContent>
          <mc:Choice Requires="wps">
            <w:drawing>
              <wp:anchor distT="0" distB="0" distL="114300" distR="114300" simplePos="0" relativeHeight="252142592" behindDoc="0" locked="0" layoutInCell="1" allowOverlap="1" wp14:anchorId="3CFCCE0B" wp14:editId="49794174">
                <wp:simplePos x="0" y="0"/>
                <wp:positionH relativeFrom="column">
                  <wp:posOffset>3710305</wp:posOffset>
                </wp:positionH>
                <wp:positionV relativeFrom="paragraph">
                  <wp:posOffset>1222375</wp:posOffset>
                </wp:positionV>
                <wp:extent cx="584200" cy="630555"/>
                <wp:effectExtent l="0" t="0" r="25400" b="17145"/>
                <wp:wrapNone/>
                <wp:docPr id="142" name="Rectangle 142"/>
                <wp:cNvGraphicFramePr/>
                <a:graphic xmlns:a="http://schemas.openxmlformats.org/drawingml/2006/main">
                  <a:graphicData uri="http://schemas.microsoft.com/office/word/2010/wordprocessingShape">
                    <wps:wsp>
                      <wps:cNvSpPr/>
                      <wps:spPr>
                        <a:xfrm>
                          <a:off x="0" y="0"/>
                          <a:ext cx="584200" cy="630555"/>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2" o:spid="_x0000_s1026" style="position:absolute;margin-left:292.15pt;margin-top:96.25pt;width:46pt;height:49.65pt;z-index:25214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" fillcolor="window" strokecolor="window" strokeweight="2pt"/>
            </w:pict>
          </mc:Fallback>
        </mc:AlternateContent>
      </w:r>
      <w:r w:rsidR="00444F3A">
        <w:rPr>
          <w:noProof/>
          <w:lang w:val="en-MY" w:eastAsia="en-MY"/>
        </w:rPr>
        <w:drawing>
          <wp:inline distT="0" distB="0" distL="0" distR="0" wp14:anchorId="3BBE7FBF" wp14:editId="1637908A">
            <wp:extent cx="5760720" cy="185610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856105"/>
                    </a:xfrm>
                    <a:prstGeom prst="rect">
                      <a:avLst/>
                    </a:prstGeom>
                  </pic:spPr>
                </pic:pic>
              </a:graphicData>
            </a:graphic>
          </wp:inline>
        </w:drawing>
      </w:r>
    </w:p>
    <w:p w:rsidR="003B4379" w:rsidRDefault="003B4379" w:rsidP="00444F3A"/>
    <w:p w:rsidR="00770BE1" w:rsidRPr="00031485" w:rsidRDefault="00770BE1" w:rsidP="00770BE1">
      <w:pPr>
        <w:pStyle w:val="ListParagraph"/>
        <w:numPr>
          <w:ilvl w:val="0"/>
          <w:numId w:val="9"/>
        </w:numPr>
        <w:spacing w:after="0" w:line="240" w:lineRule="auto"/>
        <w:rPr>
          <w:b/>
        </w:rPr>
      </w:pPr>
      <w:r w:rsidRPr="00031485">
        <w:rPr>
          <w:b/>
        </w:rPr>
        <w:lastRenderedPageBreak/>
        <w:t>GST Report</w:t>
      </w:r>
      <w:r>
        <w:rPr>
          <w:b/>
        </w:rPr>
        <w:t xml:space="preserve"> Summary</w:t>
      </w:r>
    </w:p>
    <w:p w:rsidR="00770BE1" w:rsidRDefault="00770BE1" w:rsidP="00770BE1">
      <w:pPr>
        <w:pStyle w:val="ListParagraph"/>
      </w:pPr>
      <w:r>
        <w:t xml:space="preserve">This report will show the details transaction by various options/filters. </w:t>
      </w:r>
      <w:r w:rsidRPr="00EE2EFE">
        <w:t xml:space="preserve">Filter </w:t>
      </w:r>
      <w:r w:rsidRPr="005479EB">
        <w:t>parameters include</w:t>
      </w:r>
      <w:r w:rsidRPr="00EE2EFE">
        <w:t>:</w:t>
      </w:r>
    </w:p>
    <w:p w:rsidR="00770BE1" w:rsidRPr="00E64201" w:rsidRDefault="00770BE1" w:rsidP="00770BE1">
      <w:pPr>
        <w:pStyle w:val="ListParagraph"/>
        <w:numPr>
          <w:ilvl w:val="0"/>
          <w:numId w:val="10"/>
        </w:numPr>
      </w:pPr>
      <w:r w:rsidRPr="00E64201">
        <w:t xml:space="preserve">Filter by Year, Month and Date </w:t>
      </w:r>
    </w:p>
    <w:p w:rsidR="00770BE1" w:rsidRPr="00E64201" w:rsidRDefault="00770BE1" w:rsidP="00770BE1">
      <w:pPr>
        <w:pStyle w:val="ListParagraph"/>
        <w:numPr>
          <w:ilvl w:val="0"/>
          <w:numId w:val="10"/>
        </w:numPr>
      </w:pPr>
      <w:r w:rsidRPr="00E64201">
        <w:t>Filter by GST Code</w:t>
      </w:r>
    </w:p>
    <w:p w:rsidR="00770BE1" w:rsidRPr="00E64201" w:rsidRDefault="00770BE1" w:rsidP="00770BE1">
      <w:pPr>
        <w:pStyle w:val="ListParagraph"/>
        <w:numPr>
          <w:ilvl w:val="0"/>
          <w:numId w:val="10"/>
        </w:numPr>
      </w:pPr>
      <w:r w:rsidRPr="00E64201">
        <w:t>Filter by Tax Code</w:t>
      </w:r>
    </w:p>
    <w:p w:rsidR="00770BE1" w:rsidRDefault="00770BE1" w:rsidP="00770BE1">
      <w:pPr>
        <w:pStyle w:val="ListParagraph"/>
        <w:numPr>
          <w:ilvl w:val="0"/>
          <w:numId w:val="10"/>
        </w:numPr>
      </w:pPr>
      <w:r w:rsidRPr="00E64201">
        <w:t>Filter by Account Code</w: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g">
            <w:drawing>
              <wp:anchor distT="0" distB="0" distL="114300" distR="114300" simplePos="0" relativeHeight="252433408" behindDoc="0" locked="0" layoutInCell="1" allowOverlap="1" wp14:anchorId="5D0D8061" wp14:editId="6A02EBC4">
                <wp:simplePos x="0" y="0"/>
                <wp:positionH relativeFrom="column">
                  <wp:posOffset>3971</wp:posOffset>
                </wp:positionH>
                <wp:positionV relativeFrom="paragraph">
                  <wp:posOffset>33906</wp:posOffset>
                </wp:positionV>
                <wp:extent cx="5438304" cy="361892"/>
                <wp:effectExtent l="0" t="0" r="10160" b="19685"/>
                <wp:wrapNone/>
                <wp:docPr id="405" name="Group 405"/>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406" name="Rectangle 406"/>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00798" w:rsidRDefault="00A00798" w:rsidP="00A00798">
                              <w:r>
                                <w:t xml:space="preserve">GST Report </w:t>
                              </w:r>
                              <w:r>
                                <w:t>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0798" w:rsidRPr="000C6F03" w:rsidRDefault="00A00798"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5" o:spid="_x0000_s1301" style="position:absolute;left:0;text-align:left;margin-left:.3pt;margin-top:2.65pt;width:428.2pt;height:28.5pt;z-index:252433408"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">
                <v:rect id="Rectangle 406" o:spid="_x0000_s1302" style="position:absolute;width:543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t/cEA&#10;AADcAAAADwAAAGRycy9kb3ducmV2LnhtbESPQYvCMBSE7wv7H8Jb8CKaKiK1axQRBa+r4vnZvG2q&#10;zUtJotZ/vxGEPQ4z8w0zX3a2EXfyoXasYDTMQBCXTtdcKTgetoMcRIjIGhvHpOBJAZaLz485Fto9&#10;+Ifu+1iJBOFQoAITY1tIGUpDFsPQtcTJ+3XeYkzSV1J7fCS4beQ4y6bSYs1pwWBLa0PldX+zClj2&#10;czfbnCdmfTj388vMn8LOK9X76lbfICJ18T/8bu+0gkk2hdeZd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VLf3BAAAA3AAAAA8AAAAAAAAAAAAAAAAAmAIAAGRycy9kb3du&#10;cmV2LnhtbFBLBQYAAAAABAAEAPUAAACGAwAAAAA=&#10;" fillcolor="#c00000" strokecolor="#243f60 [1604]" strokeweight="2pt">
                  <v:textbox>
                    <w:txbxContent>
                      <w:p w:rsidR="00A00798" w:rsidRDefault="00A00798" w:rsidP="00A00798">
                        <w:r>
                          <w:t xml:space="preserve">GST Report </w:t>
                        </w:r>
                        <w:r>
                          <w:t>Summary</w:t>
                        </w:r>
                      </w:p>
                    </w:txbxContent>
                  </v:textbox>
                </v:rect>
                <v:roundrect id="_x0000_s1303" style="position:absolute;left:46464;top:53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3McEA&#10;AADcAAAADwAAAGRycy9kb3ducmV2LnhtbESPW4vCMBSE3wX/QziCL6KpF7zURlkWVn21+gMOzekF&#10;m5PSpFr//WZhwcdhZr5hkmNvavGk1lWWFcxnEQjizOqKCwX32890C8J5ZI21ZVLwJgfHw3CQYKzt&#10;i6/0TH0hAoRdjApK75tYSpeVZNDNbEMcvNy2Bn2QbSF1i68AN7VcRNFaGqw4LJTY0HdJ2SPtjIJd&#10;d36nlcyXN/ST7kR2l2KhlRqP+q89CE+9/4T/2xetYBVt4O9MOAL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FtzHBAAAA3AAAAA8AAAAAAAAAAAAAAAAAmAIAAGRycy9kb3du&#10;cmV2LnhtbFBLBQYAAAAABAAEAPUAAACGAwAAAAA=&#10;" fillcolor="#4f81bd [3204]" strokecolor="#243f60 [1604]" strokeweight="2pt">
                  <v:textbox>
                    <w:txbxContent>
                      <w:p w:rsidR="00A00798" w:rsidRPr="000C6F03" w:rsidRDefault="00A00798" w:rsidP="00A00798">
                        <w:pPr>
                          <w:jc w:val="center"/>
                          <w:rPr>
                            <w:color w:val="FFFFFF" w:themeColor="background1"/>
                            <w:sz w:val="16"/>
                          </w:rPr>
                        </w:pPr>
                        <w:r>
                          <w:rPr>
                            <w:color w:val="FFFFFF" w:themeColor="background1"/>
                            <w:sz w:val="16"/>
                          </w:rPr>
                          <w:t>PRINT</w:t>
                        </w:r>
                      </w:p>
                    </w:txbxContent>
                  </v:textbox>
                </v:roundrect>
              </v:group>
            </w:pict>
          </mc:Fallback>
        </mc:AlternateConten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20096" behindDoc="0" locked="0" layoutInCell="1" allowOverlap="1" wp14:anchorId="0D1BB8F0" wp14:editId="7B9296E4">
                <wp:simplePos x="0" y="0"/>
                <wp:positionH relativeFrom="column">
                  <wp:posOffset>-6985</wp:posOffset>
                </wp:positionH>
                <wp:positionV relativeFrom="paragraph">
                  <wp:posOffset>34290</wp:posOffset>
                </wp:positionV>
                <wp:extent cx="5447665" cy="2232660"/>
                <wp:effectExtent l="0" t="0" r="19685" b="15240"/>
                <wp:wrapNone/>
                <wp:docPr id="408" name="Rectangle 408"/>
                <wp:cNvGraphicFramePr/>
                <a:graphic xmlns:a="http://schemas.openxmlformats.org/drawingml/2006/main">
                  <a:graphicData uri="http://schemas.microsoft.com/office/word/2010/wordprocessingShape">
                    <wps:wsp>
                      <wps:cNvSpPr/>
                      <wps:spPr>
                        <a:xfrm>
                          <a:off x="0" y="0"/>
                          <a:ext cx="5447665" cy="2232660"/>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00798" w:rsidRDefault="00A00798" w:rsidP="00A00798">
                            <w:pPr>
                              <w:jc w:val="both"/>
                            </w:pPr>
                            <w:r>
                              <w:t xml:space="preserve">                                                    </w:t>
                            </w:r>
                            <w:r>
                              <w:rPr>
                                <w:noProof/>
                              </w:rPr>
                              <w:t xml:space="preserve">     </w:t>
                            </w:r>
                          </w:p>
                          <w:p w:rsidR="00A00798" w:rsidRDefault="00A00798"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8" o:spid="_x0000_s1304" style="position:absolute;left:0;text-align:left;margin-left:-.55pt;margin-top:2.7pt;width:428.95pt;height:175.8pt;z-index:25242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" filled="f" strokecolor="#c00000" strokeweight="2pt">
                <v:textbox>
                  <w:txbxContent>
                    <w:p w:rsidR="00A00798" w:rsidRDefault="00A00798" w:rsidP="00A00798">
                      <w:pPr>
                        <w:jc w:val="both"/>
                      </w:pPr>
                      <w:r>
                        <w:t xml:space="preserve">                                                    </w:t>
                      </w:r>
                      <w:r>
                        <w:rPr>
                          <w:noProof/>
                        </w:rPr>
                        <w:t xml:space="preserve">     </w:t>
                      </w:r>
                    </w:p>
                    <w:p w:rsidR="00A00798" w:rsidRDefault="00A00798" w:rsidP="00A00798"/>
                  </w:txbxContent>
                </v:textbox>
              </v:rect>
            </w:pict>
          </mc:Fallback>
        </mc:AlternateContent>
      </w:r>
      <w:r>
        <w:rPr>
          <w:noProof/>
          <w:lang w:val="en-MY" w:eastAsia="en-MY"/>
        </w:rPr>
        <mc:AlternateContent>
          <mc:Choice Requires="wps">
            <w:drawing>
              <wp:anchor distT="0" distB="0" distL="114300" distR="114300" simplePos="0" relativeHeight="252417024" behindDoc="0" locked="0" layoutInCell="1" allowOverlap="1" wp14:anchorId="41B3A283" wp14:editId="236E54D5">
                <wp:simplePos x="0" y="0"/>
                <wp:positionH relativeFrom="column">
                  <wp:posOffset>1003346</wp:posOffset>
                </wp:positionH>
                <wp:positionV relativeFrom="paragraph">
                  <wp:posOffset>173019</wp:posOffset>
                </wp:positionV>
                <wp:extent cx="978110" cy="199993"/>
                <wp:effectExtent l="57150" t="38100" r="69850" b="86360"/>
                <wp:wrapNone/>
                <wp:docPr id="409" name="Rectangle 409"/>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9" o:spid="_x0000_s1305" style="position:absolute;left:0;text-align:left;margin-left:79pt;margin-top:13.6pt;width:77pt;height:15.75pt;z-index:25241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4zi00m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rsidR="00A00798" w:rsidRPr="00F01A26" w:rsidRDefault="00A00798"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24192" behindDoc="0" locked="0" layoutInCell="1" allowOverlap="1" wp14:anchorId="5AB92FAB" wp14:editId="0D66871E">
                <wp:simplePos x="0" y="0"/>
                <wp:positionH relativeFrom="column">
                  <wp:posOffset>1800718</wp:posOffset>
                </wp:positionH>
                <wp:positionV relativeFrom="paragraph">
                  <wp:posOffset>173019</wp:posOffset>
                </wp:positionV>
                <wp:extent cx="180442" cy="199993"/>
                <wp:effectExtent l="57150" t="38100" r="29210" b="86360"/>
                <wp:wrapNone/>
                <wp:docPr id="410" name="Down Arrow 410"/>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10" o:spid="_x0000_s1026" type="#_x0000_t67" style="position:absolute;margin-left:141.8pt;margin-top:13.6pt;width:14.2pt;height:15.75pt;z-index:25242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&#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D3v7ku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28288" behindDoc="0" locked="0" layoutInCell="1" allowOverlap="1" wp14:anchorId="315A5521" wp14:editId="7180948C">
                <wp:simplePos x="0" y="0"/>
                <wp:positionH relativeFrom="column">
                  <wp:posOffset>216605</wp:posOffset>
                </wp:positionH>
                <wp:positionV relativeFrom="paragraph">
                  <wp:posOffset>-1934</wp:posOffset>
                </wp:positionV>
                <wp:extent cx="714313" cy="199993"/>
                <wp:effectExtent l="0" t="0" r="0" b="0"/>
                <wp:wrapNone/>
                <wp:docPr id="411" name="Text Box 41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11" o:spid="_x0000_s1306" type="#_x0000_t202" style="position:absolute;left:0;text-align:left;margin-left:17.05pt;margin-top:-.15pt;width:56.25pt;height:15.75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" fillcolor="white [3201]" stroked="f" strokeweight=".5pt">
                <v:textbox>
                  <w:txbxContent>
                    <w:p w:rsidR="00A00798" w:rsidRPr="00C0378E" w:rsidRDefault="00A00798" w:rsidP="00A00798">
                      <w:pPr>
                        <w:rPr>
                          <w:sz w:val="16"/>
                        </w:rPr>
                      </w:pPr>
                      <w:r>
                        <w:rPr>
                          <w:sz w:val="16"/>
                        </w:rPr>
                        <w:t>Year</w:t>
                      </w:r>
                    </w:p>
                  </w:txbxContent>
                </v:textbox>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18048" behindDoc="0" locked="0" layoutInCell="1" allowOverlap="1" wp14:anchorId="6CCFBC96" wp14:editId="7882BEE6">
                <wp:simplePos x="0" y="0"/>
                <wp:positionH relativeFrom="column">
                  <wp:posOffset>1003346</wp:posOffset>
                </wp:positionH>
                <wp:positionV relativeFrom="paragraph">
                  <wp:posOffset>121412</wp:posOffset>
                </wp:positionV>
                <wp:extent cx="977815" cy="199993"/>
                <wp:effectExtent l="57150" t="38100" r="70485" b="86360"/>
                <wp:wrapNone/>
                <wp:docPr id="430" name="Rectangle 43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0" o:spid="_x0000_s1307" style="position:absolute;left:0;text-align:left;margin-left:79pt;margin-top:9.55pt;width:77pt;height:15.75pt;z-index:25241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" filled="f" strokecolor="black [3040]">
                <v:shadow on="t" color="black" opacity="24903f" origin=",.5" offset="0,.55556mm"/>
                <v:textbox>
                  <w:txbxContent>
                    <w:p w:rsidR="00A00798" w:rsidRPr="00F01A26" w:rsidRDefault="00A00798"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19072" behindDoc="0" locked="0" layoutInCell="1" allowOverlap="1" wp14:anchorId="4AE279DC" wp14:editId="6D69D3F2">
                <wp:simplePos x="0" y="0"/>
                <wp:positionH relativeFrom="column">
                  <wp:posOffset>3331674</wp:posOffset>
                </wp:positionH>
                <wp:positionV relativeFrom="paragraph">
                  <wp:posOffset>89519</wp:posOffset>
                </wp:positionV>
                <wp:extent cx="977815" cy="199993"/>
                <wp:effectExtent l="57150" t="38100" r="70485" b="86360"/>
                <wp:wrapNone/>
                <wp:docPr id="431" name="Rectangle 43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1" o:spid="_x0000_s1308" style="position:absolute;left:0;text-align:left;margin-left:262.35pt;margin-top:7.05pt;width:77pt;height:15.75pt;z-index:25241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" filled="f" strokecolor="black [3040]">
                <v:shadow on="t" color="black" opacity="24903f" origin=",.5" offset="0,.55556mm"/>
                <v:textbox>
                  <w:txbxContent>
                    <w:p w:rsidR="00A00798" w:rsidRPr="00F01A26" w:rsidRDefault="00A00798"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25216" behindDoc="0" locked="0" layoutInCell="1" allowOverlap="1" wp14:anchorId="0FF4E1C1" wp14:editId="40855FE3">
                <wp:simplePos x="0" y="0"/>
                <wp:positionH relativeFrom="column">
                  <wp:posOffset>1821982</wp:posOffset>
                </wp:positionH>
                <wp:positionV relativeFrom="paragraph">
                  <wp:posOffset>110781</wp:posOffset>
                </wp:positionV>
                <wp:extent cx="180324" cy="199993"/>
                <wp:effectExtent l="57150" t="38100" r="29845" b="86360"/>
                <wp:wrapNone/>
                <wp:docPr id="435" name="Down Arrow 435"/>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35" o:spid="_x0000_s1026" type="#_x0000_t67" style="position:absolute;margin-left:143.45pt;margin-top:8.7pt;width:14.2pt;height:15.75pt;z-index:25242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A8Wg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26240" behindDoc="0" locked="0" layoutInCell="1" allowOverlap="1" wp14:anchorId="57BC58D6" wp14:editId="6FA8ED9E">
                <wp:simplePos x="0" y="0"/>
                <wp:positionH relativeFrom="column">
                  <wp:posOffset>4160942</wp:posOffset>
                </wp:positionH>
                <wp:positionV relativeFrom="paragraph">
                  <wp:posOffset>110781</wp:posOffset>
                </wp:positionV>
                <wp:extent cx="180324" cy="199993"/>
                <wp:effectExtent l="57150" t="38100" r="29845" b="86360"/>
                <wp:wrapNone/>
                <wp:docPr id="464" name="Down Arrow 46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64" o:spid="_x0000_s1026" type="#_x0000_t67" style="position:absolute;margin-left:327.65pt;margin-top:8.7pt;width:14.2pt;height:15.75pt;z-index:25242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&#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G1rm+1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27264" behindDoc="0" locked="0" layoutInCell="1" allowOverlap="1" wp14:anchorId="3EB0CB79" wp14:editId="1F7AAB37">
                <wp:simplePos x="0" y="0"/>
                <wp:positionH relativeFrom="column">
                  <wp:posOffset>216605</wp:posOffset>
                </wp:positionH>
                <wp:positionV relativeFrom="paragraph">
                  <wp:posOffset>100150</wp:posOffset>
                </wp:positionV>
                <wp:extent cx="714313" cy="199993"/>
                <wp:effectExtent l="0" t="0" r="0" b="0"/>
                <wp:wrapNone/>
                <wp:docPr id="465" name="Text Box 46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Month</w:t>
                            </w:r>
                            <w:r w:rsidRPr="00C0378E">
                              <w:rPr>
                                <w:sz w:val="16"/>
                              </w:rPr>
                              <w:t xml:space="preserv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5" o:spid="_x0000_s1309" type="#_x0000_t202" style="position:absolute;left:0;text-align:left;margin-left:17.05pt;margin-top:7.9pt;width:56.25pt;height:15.75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" fillcolor="white [3201]" stroked="f" strokeweight=".5pt">
                <v:textbox>
                  <w:txbxContent>
                    <w:p w:rsidR="00A00798" w:rsidRPr="00C0378E" w:rsidRDefault="00A00798" w:rsidP="00A00798">
                      <w:pPr>
                        <w:rPr>
                          <w:sz w:val="16"/>
                        </w:rPr>
                      </w:pPr>
                      <w:r>
                        <w:rPr>
                          <w:sz w:val="16"/>
                        </w:rPr>
                        <w:t>Month</w:t>
                      </w:r>
                      <w:r w:rsidRPr="00C0378E">
                        <w:rPr>
                          <w:sz w:val="16"/>
                        </w:rPr>
                        <w:t xml:space="preserv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29312" behindDoc="0" locked="0" layoutInCell="1" allowOverlap="1" wp14:anchorId="400710AE" wp14:editId="6A17C9C9">
                <wp:simplePos x="0" y="0"/>
                <wp:positionH relativeFrom="column">
                  <wp:posOffset>2619355</wp:posOffset>
                </wp:positionH>
                <wp:positionV relativeFrom="paragraph">
                  <wp:posOffset>100150</wp:posOffset>
                </wp:positionV>
                <wp:extent cx="714313" cy="199993"/>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6" o:spid="_x0000_s1310" type="#_x0000_t202" style="position:absolute;left:0;text-align:left;margin-left:206.25pt;margin-top:7.9pt;width:56.25pt;height:15.75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" fillcolor="white [3201]" stroked="f" strokeweight=".5pt">
                <v:textbox>
                  <w:txbxContent>
                    <w:p w:rsidR="00A00798" w:rsidRPr="00C0378E" w:rsidRDefault="00A00798" w:rsidP="00A00798">
                      <w:pPr>
                        <w:rPr>
                          <w:sz w:val="16"/>
                        </w:rPr>
                      </w:pPr>
                      <w:r>
                        <w:rPr>
                          <w:sz w:val="16"/>
                        </w:rPr>
                        <w:t>Month</w:t>
                      </w:r>
                      <w:r w:rsidRPr="00C0378E">
                        <w:rPr>
                          <w:sz w:val="16"/>
                        </w:rPr>
                        <w:t xml:space="preserve"> </w:t>
                      </w:r>
                      <w:r>
                        <w:rPr>
                          <w:sz w:val="16"/>
                        </w:rPr>
                        <w:t>To</w:t>
                      </w:r>
                    </w:p>
                  </w:txbxContent>
                </v:textbox>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r>
        <w:rPr>
          <w:noProof/>
          <w:lang w:val="en-MY" w:eastAsia="en-MY"/>
        </w:rPr>
        <w:drawing>
          <wp:anchor distT="0" distB="0" distL="114300" distR="114300" simplePos="0" relativeHeight="252416000" behindDoc="0" locked="0" layoutInCell="1" allowOverlap="1" wp14:anchorId="2DA51769" wp14:editId="317FE67F">
            <wp:simplePos x="0" y="0"/>
            <wp:positionH relativeFrom="column">
              <wp:posOffset>280394</wp:posOffset>
            </wp:positionH>
            <wp:positionV relativeFrom="paragraph">
              <wp:posOffset>21786</wp:posOffset>
            </wp:positionV>
            <wp:extent cx="4178233" cy="308295"/>
            <wp:effectExtent l="0" t="0" r="0" b="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21120" behindDoc="0" locked="0" layoutInCell="1" allowOverlap="1" wp14:anchorId="12BA5754" wp14:editId="11B4E60B">
                <wp:simplePos x="0" y="0"/>
                <wp:positionH relativeFrom="column">
                  <wp:posOffset>184709</wp:posOffset>
                </wp:positionH>
                <wp:positionV relativeFrom="paragraph">
                  <wp:posOffset>53678</wp:posOffset>
                </wp:positionV>
                <wp:extent cx="714313" cy="199993"/>
                <wp:effectExtent l="0" t="0" r="0" b="0"/>
                <wp:wrapNone/>
                <wp:docPr id="467" name="Text Box 46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sidRPr="00C0378E">
                              <w:rPr>
                                <w:sz w:val="16"/>
                              </w:rPr>
                              <w:t xml:space="preserve">Date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7" o:spid="_x0000_s1311" type="#_x0000_t202" style="position:absolute;left:0;text-align:left;margin-left:14.55pt;margin-top:4.25pt;width:56.25pt;height:15.75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" fillcolor="white [3201]" stroked="f" strokeweight=".5pt">
                <v:textbox>
                  <w:txbxContent>
                    <w:p w:rsidR="00A00798" w:rsidRPr="00C0378E" w:rsidRDefault="00A00798" w:rsidP="00A00798">
                      <w:pPr>
                        <w:rPr>
                          <w:sz w:val="16"/>
                        </w:rPr>
                      </w:pPr>
                      <w:r w:rsidRPr="00C0378E">
                        <w:rPr>
                          <w:sz w:val="16"/>
                        </w:rPr>
                        <w:t xml:space="preserve">Date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22144" behindDoc="0" locked="0" layoutInCell="1" allowOverlap="1" wp14:anchorId="63E9F422" wp14:editId="2147A8C6">
                <wp:simplePos x="0" y="0"/>
                <wp:positionH relativeFrom="column">
                  <wp:posOffset>2683144</wp:posOffset>
                </wp:positionH>
                <wp:positionV relativeFrom="paragraph">
                  <wp:posOffset>53678</wp:posOffset>
                </wp:positionV>
                <wp:extent cx="714313" cy="199993"/>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rsidR="00A00798" w:rsidRPr="00C0378E" w:rsidRDefault="00A00798" w:rsidP="00A00798">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68" o:spid="_x0000_s1312" type="#_x0000_t202" style="position:absolute;left:0;text-align:left;margin-left:211.25pt;margin-top:4.25pt;width:56.25pt;height:15.75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" fillcolor="white [3212]" stroked="f" strokeweight=".5pt">
                <v:textbox>
                  <w:txbxContent>
                    <w:p w:rsidR="00A00798" w:rsidRPr="00C0378E" w:rsidRDefault="00A00798" w:rsidP="00A00798">
                      <w:pPr>
                        <w:rPr>
                          <w:sz w:val="16"/>
                        </w:rPr>
                      </w:pPr>
                      <w:r>
                        <w:rPr>
                          <w:sz w:val="16"/>
                        </w:rPr>
                        <w:t xml:space="preserve">Date </w:t>
                      </w:r>
                      <w:r>
                        <w:rPr>
                          <w:sz w:val="16"/>
                        </w:rPr>
                        <w:t>To</w:t>
                      </w:r>
                    </w:p>
                  </w:txbxContent>
                </v:textbox>
              </v:shape>
            </w:pict>
          </mc:Fallback>
        </mc:AlternateContent>
      </w:r>
      <w:r>
        <w:rPr>
          <w:noProof/>
          <w:lang w:val="en-MY" w:eastAsia="en-MY"/>
        </w:rPr>
        <w:drawing>
          <wp:anchor distT="0" distB="0" distL="114300" distR="114300" simplePos="0" relativeHeight="252423168" behindDoc="0" locked="0" layoutInCell="1" allowOverlap="1" wp14:anchorId="55228766" wp14:editId="28B13B3C">
            <wp:simplePos x="0" y="0"/>
            <wp:positionH relativeFrom="column">
              <wp:posOffset>4628733</wp:posOffset>
            </wp:positionH>
            <wp:positionV relativeFrom="paragraph">
              <wp:posOffset>32417</wp:posOffset>
            </wp:positionV>
            <wp:extent cx="722951" cy="308295"/>
            <wp:effectExtent l="0" t="0" r="127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rsidR="00A00798" w:rsidRDefault="00A00798" w:rsidP="00A00798">
      <w:pPr>
        <w:pStyle w:val="ListParagraph"/>
        <w:ind w:left="1440"/>
      </w:pPr>
    </w:p>
    <w:p w:rsidR="00A00798" w:rsidRDefault="00A00798" w:rsidP="00A00798">
      <w:pPr>
        <w:pStyle w:val="ListParagraph"/>
        <w:ind w:left="1440"/>
      </w:pPr>
      <w:r w:rsidRPr="00A00798">
        <w:rPr>
          <w:b/>
        </w:rPr>
        <mc:AlternateContent>
          <mc:Choice Requires="wps">
            <w:drawing>
              <wp:anchor distT="0" distB="0" distL="114300" distR="114300" simplePos="0" relativeHeight="252437504" behindDoc="0" locked="0" layoutInCell="1" allowOverlap="1" wp14:anchorId="323A24D8" wp14:editId="7BA44736">
                <wp:simplePos x="0" y="0"/>
                <wp:positionH relativeFrom="column">
                  <wp:posOffset>2619582</wp:posOffset>
                </wp:positionH>
                <wp:positionV relativeFrom="paragraph">
                  <wp:posOffset>108039</wp:posOffset>
                </wp:positionV>
                <wp:extent cx="841330" cy="199390"/>
                <wp:effectExtent l="0" t="0" r="0" b="0"/>
                <wp:wrapNone/>
                <wp:docPr id="469" name="Text Box 469"/>
                <wp:cNvGraphicFramePr/>
                <a:graphic xmlns:a="http://schemas.openxmlformats.org/drawingml/2006/main">
                  <a:graphicData uri="http://schemas.microsoft.com/office/word/2010/wordprocessingShape">
                    <wps:wsp>
                      <wps:cNvSpPr txBox="1"/>
                      <wps:spPr>
                        <a:xfrm>
                          <a:off x="0" y="0"/>
                          <a:ext cx="841330" cy="199390"/>
                        </a:xfrm>
                        <a:prstGeom prst="rect">
                          <a:avLst/>
                        </a:prstGeom>
                        <a:solidFill>
                          <a:schemeClr val="lt1"/>
                        </a:solidFill>
                        <a:ln w="6350">
                          <a:noFill/>
                        </a:ln>
                      </wps:spPr>
                      <wps:txbx>
                        <w:txbxContent>
                          <w:p w:rsidR="00A00798" w:rsidRPr="00C0378E" w:rsidRDefault="00A00798" w:rsidP="00A00798">
                            <w:pPr>
                              <w:rPr>
                                <w:sz w:val="16"/>
                              </w:rPr>
                            </w:pPr>
                            <w:r>
                              <w:rPr>
                                <w:sz w:val="16"/>
                              </w:rPr>
                              <w:t xml:space="preserve">Account  </w:t>
                            </w:r>
                            <w:r>
                              <w:rPr>
                                <w:sz w:val="16"/>
                              </w:rPr>
                              <w:t>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9" o:spid="_x0000_s1313" type="#_x0000_t202" style="position:absolute;left:0;text-align:left;margin-left:206.25pt;margin-top:8.5pt;width:66.25pt;height:15.7pt;z-index:25243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" fillcolor="white [3201]" stroked="f" strokeweight=".5pt">
                <v:textbox>
                  <w:txbxContent>
                    <w:p w:rsidR="00A00798" w:rsidRPr="00C0378E" w:rsidRDefault="00A00798" w:rsidP="00A00798">
                      <w:pPr>
                        <w:rPr>
                          <w:sz w:val="16"/>
                        </w:rPr>
                      </w:pPr>
                      <w:r>
                        <w:rPr>
                          <w:sz w:val="16"/>
                        </w:rPr>
                        <w:t xml:space="preserve">Account  </w:t>
                      </w:r>
                      <w:r>
                        <w:rPr>
                          <w:sz w:val="16"/>
                        </w:rPr>
                        <w:t>Code</w:t>
                      </w:r>
                    </w:p>
                  </w:txbxContent>
                </v:textbox>
              </v:shape>
            </w:pict>
          </mc:Fallback>
        </mc:AlternateContent>
      </w:r>
      <w:r w:rsidRPr="00A00798">
        <w:rPr>
          <w:b/>
        </w:rPr>
        <mc:AlternateContent>
          <mc:Choice Requires="wps">
            <w:drawing>
              <wp:anchor distT="0" distB="0" distL="114300" distR="114300" simplePos="0" relativeHeight="252438528" behindDoc="0" locked="0" layoutInCell="1" allowOverlap="1" wp14:anchorId="684CCD2A" wp14:editId="6567A97C">
                <wp:simplePos x="0" y="0"/>
                <wp:positionH relativeFrom="column">
                  <wp:posOffset>3451225</wp:posOffset>
                </wp:positionH>
                <wp:positionV relativeFrom="paragraph">
                  <wp:posOffset>99695</wp:posOffset>
                </wp:positionV>
                <wp:extent cx="977265" cy="199390"/>
                <wp:effectExtent l="57150" t="38100" r="70485" b="86360"/>
                <wp:wrapNone/>
                <wp:docPr id="470" name="Rectangle 470"/>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0" o:spid="_x0000_s1314" style="position:absolute;left:0;text-align:left;margin-left:271.75pt;margin-top:7.85pt;width:76.95pt;height:15.7pt;z-index:25243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" filled="f" strokecolor="black [3040]">
                <v:shadow on="t" color="black" opacity="24903f" origin=",.5" offset="0,.55556mm"/>
                <v:textbox>
                  <w:txbxContent>
                    <w:p w:rsidR="00A00798" w:rsidRPr="00F01A26" w:rsidRDefault="00A00798" w:rsidP="00A00798">
                      <w:pPr>
                        <w:jc w:val="center"/>
                        <w:rPr>
                          <w:sz w:val="16"/>
                        </w:rPr>
                      </w:pPr>
                      <w:r>
                        <w:rPr>
                          <w:sz w:val="16"/>
                        </w:rPr>
                        <w:t>ALL</w:t>
                      </w:r>
                    </w:p>
                  </w:txbxContent>
                </v:textbox>
              </v:rect>
            </w:pict>
          </mc:Fallback>
        </mc:AlternateContent>
      </w:r>
      <w:r w:rsidRPr="00A00798">
        <w:rPr>
          <w:b/>
        </w:rPr>
        <mc:AlternateContent>
          <mc:Choice Requires="wps">
            <w:drawing>
              <wp:anchor distT="0" distB="0" distL="114300" distR="114300" simplePos="0" relativeHeight="252439552" behindDoc="0" locked="0" layoutInCell="1" allowOverlap="1" wp14:anchorId="54DDE318" wp14:editId="5F5E02E2">
                <wp:simplePos x="0" y="0"/>
                <wp:positionH relativeFrom="column">
                  <wp:posOffset>4269932</wp:posOffset>
                </wp:positionH>
                <wp:positionV relativeFrom="paragraph">
                  <wp:posOffset>100316</wp:posOffset>
                </wp:positionV>
                <wp:extent cx="179705" cy="199390"/>
                <wp:effectExtent l="57150" t="38100" r="29845" b="86360"/>
                <wp:wrapNone/>
                <wp:docPr id="471" name="Down Arrow 471"/>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71" o:spid="_x0000_s1026" type="#_x0000_t67" style="position:absolute;margin-left:336.2pt;margin-top:7.9pt;width:14.15pt;height:15.7pt;z-index:25243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" adj="11866"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30336" behindDoc="0" locked="0" layoutInCell="1" allowOverlap="1" wp14:anchorId="34A178E9" wp14:editId="31A85032">
                <wp:simplePos x="0" y="0"/>
                <wp:positionH relativeFrom="column">
                  <wp:posOffset>216605</wp:posOffset>
                </wp:positionH>
                <wp:positionV relativeFrom="paragraph">
                  <wp:posOffset>75852</wp:posOffset>
                </wp:positionV>
                <wp:extent cx="714313" cy="199993"/>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2" o:spid="_x0000_s1315" type="#_x0000_t202" style="position:absolute;left:0;text-align:left;margin-left:17.05pt;margin-top:5.95pt;width:56.25pt;height:15.75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" fillcolor="white [3201]" stroked="f" strokeweight=".5pt">
                <v:textbox>
                  <w:txbxContent>
                    <w:p w:rsidR="00A00798" w:rsidRPr="00C0378E" w:rsidRDefault="00A00798" w:rsidP="00A00798">
                      <w:pPr>
                        <w:rPr>
                          <w:sz w:val="16"/>
                        </w:rPr>
                      </w:pPr>
                      <w:r>
                        <w:rPr>
                          <w:sz w:val="16"/>
                        </w:rPr>
                        <w:t>GST Code</w:t>
                      </w:r>
                    </w:p>
                  </w:txbxContent>
                </v:textbox>
              </v:shape>
            </w:pict>
          </mc:Fallback>
        </mc:AlternateContent>
      </w:r>
      <w:r>
        <w:rPr>
          <w:noProof/>
          <w:lang w:val="en-MY" w:eastAsia="en-MY"/>
        </w:rPr>
        <mc:AlternateContent>
          <mc:Choice Requires="wps">
            <w:drawing>
              <wp:anchor distT="0" distB="0" distL="114300" distR="114300" simplePos="0" relativeHeight="252431360" behindDoc="0" locked="0" layoutInCell="1" allowOverlap="1" wp14:anchorId="211967EE" wp14:editId="66B4E02A">
                <wp:simplePos x="0" y="0"/>
                <wp:positionH relativeFrom="column">
                  <wp:posOffset>1024609</wp:posOffset>
                </wp:positionH>
                <wp:positionV relativeFrom="paragraph">
                  <wp:posOffset>12067</wp:posOffset>
                </wp:positionV>
                <wp:extent cx="977815" cy="199993"/>
                <wp:effectExtent l="57150" t="38100" r="70485" b="86360"/>
                <wp:wrapNone/>
                <wp:docPr id="473" name="Rectangle 473"/>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3" o:spid="_x0000_s1316" style="position:absolute;left:0;text-align:left;margin-left:80.7pt;margin-top:.95pt;width:77pt;height:15.75pt;z-index:25243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" filled="f" strokecolor="black [3040]">
                <v:shadow on="t" color="black" opacity="24903f" origin=",.5" offset="0,.55556mm"/>
                <v:textbox>
                  <w:txbxContent>
                    <w:p w:rsidR="00A00798" w:rsidRPr="00F01A26" w:rsidRDefault="00A00798"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32384" behindDoc="0" locked="0" layoutInCell="1" allowOverlap="1" wp14:anchorId="440888C5" wp14:editId="1673BB6B">
                <wp:simplePos x="0" y="0"/>
                <wp:positionH relativeFrom="column">
                  <wp:posOffset>1843245</wp:posOffset>
                </wp:positionH>
                <wp:positionV relativeFrom="paragraph">
                  <wp:posOffset>12067</wp:posOffset>
                </wp:positionV>
                <wp:extent cx="180324" cy="199993"/>
                <wp:effectExtent l="57150" t="38100" r="29845" b="86360"/>
                <wp:wrapNone/>
                <wp:docPr id="474" name="Down Arrow 47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74" o:spid="_x0000_s1026" type="#_x0000_t67" style="position:absolute;margin-left:145.15pt;margin-top:.95pt;width:14.2pt;height:15.75pt;z-index:25243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" adj="11862"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r w:rsidRPr="00A00798">
        <mc:AlternateContent>
          <mc:Choice Requires="wps">
            <w:drawing>
              <wp:anchor distT="0" distB="0" distL="114300" distR="114300" simplePos="0" relativeHeight="252436480" behindDoc="0" locked="0" layoutInCell="1" allowOverlap="1" wp14:anchorId="70E9C724" wp14:editId="5389B706">
                <wp:simplePos x="0" y="0"/>
                <wp:positionH relativeFrom="column">
                  <wp:posOffset>1866900</wp:posOffset>
                </wp:positionH>
                <wp:positionV relativeFrom="paragraph">
                  <wp:posOffset>100330</wp:posOffset>
                </wp:positionV>
                <wp:extent cx="179705" cy="199390"/>
                <wp:effectExtent l="57150" t="38100" r="29845" b="86360"/>
                <wp:wrapNone/>
                <wp:docPr id="475" name="Down Arrow 475"/>
                <wp:cNvGraphicFramePr/>
                <a:graphic xmlns:a="http://schemas.openxmlformats.org/drawingml/2006/main">
                  <a:graphicData uri="http://schemas.microsoft.com/office/word/2010/wordprocessingShape">
                    <wps:wsp>
                      <wps:cNvSpPr/>
                      <wps:spPr>
                        <a:xfrm>
                          <a:off x="0" y="0"/>
                          <a:ext cx="179705" cy="19939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75" o:spid="_x0000_s1026" type="#_x0000_t67" style="position:absolute;margin-left:147pt;margin-top:7.9pt;width:14.15pt;height:15.7pt;z-index:25243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" adj="11866" fillcolor="gray [1616]" strokecolor="black [3040]">
                <v:fill color2="#d9d9d9 [496]" rotate="t" angle="180" colors="0 #bcbcbc;22938f #d0d0d0;1 #ededed" focus="100%" type="gradient"/>
                <v:shadow on="t" color="black" opacity="24903f" origin=",.5" offset="0,.55556mm"/>
              </v:shape>
            </w:pict>
          </mc:Fallback>
        </mc:AlternateContent>
      </w:r>
      <w:r w:rsidRPr="00A00798">
        <mc:AlternateContent>
          <mc:Choice Requires="wps">
            <w:drawing>
              <wp:anchor distT="0" distB="0" distL="114300" distR="114300" simplePos="0" relativeHeight="252435456" behindDoc="0" locked="0" layoutInCell="1" allowOverlap="1" wp14:anchorId="653F4043" wp14:editId="4691376F">
                <wp:simplePos x="0" y="0"/>
                <wp:positionH relativeFrom="column">
                  <wp:posOffset>1048385</wp:posOffset>
                </wp:positionH>
                <wp:positionV relativeFrom="paragraph">
                  <wp:posOffset>100330</wp:posOffset>
                </wp:positionV>
                <wp:extent cx="977265" cy="199390"/>
                <wp:effectExtent l="57150" t="38100" r="70485" b="86360"/>
                <wp:wrapNone/>
                <wp:docPr id="476" name="Rectangle 476"/>
                <wp:cNvGraphicFramePr/>
                <a:graphic xmlns:a="http://schemas.openxmlformats.org/drawingml/2006/main">
                  <a:graphicData uri="http://schemas.microsoft.com/office/word/2010/wordprocessingShape">
                    <wps:wsp>
                      <wps:cNvSpPr/>
                      <wps:spPr>
                        <a:xfrm>
                          <a:off x="0" y="0"/>
                          <a:ext cx="977265" cy="199390"/>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76" o:spid="_x0000_s1317" style="position:absolute;left:0;text-align:left;margin-left:82.55pt;margin-top:7.9pt;width:76.95pt;height:15.7pt;z-index:25243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" filled="f" strokecolor="black [3040]">
                <v:shadow on="t" color="black" opacity="24903f" origin=",.5" offset="0,.55556mm"/>
                <v:textbox>
                  <w:txbxContent>
                    <w:p w:rsidR="00A00798" w:rsidRPr="00F01A26" w:rsidRDefault="00A00798" w:rsidP="00A00798">
                      <w:pPr>
                        <w:jc w:val="center"/>
                        <w:rPr>
                          <w:sz w:val="16"/>
                        </w:rPr>
                      </w:pPr>
                      <w:r>
                        <w:rPr>
                          <w:sz w:val="16"/>
                        </w:rPr>
                        <w:t>ALL</w:t>
                      </w:r>
                    </w:p>
                  </w:txbxContent>
                </v:textbox>
              </v:rect>
            </w:pict>
          </mc:Fallback>
        </mc:AlternateContent>
      </w:r>
      <w:r w:rsidRPr="00A00798">
        <mc:AlternateContent>
          <mc:Choice Requires="wps">
            <w:drawing>
              <wp:anchor distT="0" distB="0" distL="114300" distR="114300" simplePos="0" relativeHeight="252434432" behindDoc="0" locked="0" layoutInCell="1" allowOverlap="1" wp14:anchorId="4C088925" wp14:editId="7E8238E3">
                <wp:simplePos x="0" y="0"/>
                <wp:positionH relativeFrom="column">
                  <wp:posOffset>240665</wp:posOffset>
                </wp:positionH>
                <wp:positionV relativeFrom="paragraph">
                  <wp:posOffset>163992</wp:posOffset>
                </wp:positionV>
                <wp:extent cx="713740" cy="199390"/>
                <wp:effectExtent l="0" t="0" r="0" b="0"/>
                <wp:wrapNone/>
                <wp:docPr id="477" name="Text Box 477"/>
                <wp:cNvGraphicFramePr/>
                <a:graphic xmlns:a="http://schemas.openxmlformats.org/drawingml/2006/main">
                  <a:graphicData uri="http://schemas.microsoft.com/office/word/2010/wordprocessingShape">
                    <wps:wsp>
                      <wps:cNvSpPr txBox="1"/>
                      <wps:spPr>
                        <a:xfrm>
                          <a:off x="0" y="0"/>
                          <a:ext cx="713740" cy="199390"/>
                        </a:xfrm>
                        <a:prstGeom prst="rect">
                          <a:avLst/>
                        </a:prstGeom>
                        <a:solidFill>
                          <a:schemeClr val="lt1"/>
                        </a:solidFill>
                        <a:ln w="6350">
                          <a:noFill/>
                        </a:ln>
                      </wps:spPr>
                      <wps:txbx>
                        <w:txbxContent>
                          <w:p w:rsidR="00A00798" w:rsidRPr="00C0378E" w:rsidRDefault="00A00798" w:rsidP="00A00798">
                            <w:pPr>
                              <w:rPr>
                                <w:sz w:val="16"/>
                              </w:rPr>
                            </w:pPr>
                            <w:r>
                              <w:rPr>
                                <w:sz w:val="16"/>
                              </w:rPr>
                              <w:t>Tax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7" o:spid="_x0000_s1318" type="#_x0000_t202" style="position:absolute;left:0;text-align:left;margin-left:18.95pt;margin-top:12.9pt;width:56.2pt;height:15.7pt;z-index:25243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" fillcolor="white [3201]" stroked="f" strokeweight=".5pt">
                <v:textbox>
                  <w:txbxContent>
                    <w:p w:rsidR="00A00798" w:rsidRPr="00C0378E" w:rsidRDefault="00A00798" w:rsidP="00A00798">
                      <w:pPr>
                        <w:rPr>
                          <w:sz w:val="16"/>
                        </w:rPr>
                      </w:pPr>
                      <w:r>
                        <w:rPr>
                          <w:sz w:val="16"/>
                        </w:rPr>
                        <w:t>Tax Code</w:t>
                      </w:r>
                    </w:p>
                  </w:txbxContent>
                </v:textbox>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p>
    <w:p w:rsidR="00A00798" w:rsidRPr="00E64201" w:rsidRDefault="00A00798" w:rsidP="00A00798">
      <w:pPr>
        <w:pStyle w:val="ListParagraph"/>
        <w:ind w:left="1440"/>
      </w:pPr>
    </w:p>
    <w:p w:rsidR="00A00798" w:rsidRPr="00A00798" w:rsidRDefault="00A00798" w:rsidP="00A00798">
      <w:pPr>
        <w:pStyle w:val="ListParagraph"/>
        <w:numPr>
          <w:ilvl w:val="1"/>
          <w:numId w:val="9"/>
        </w:numPr>
        <w:rPr>
          <w:b/>
        </w:rPr>
      </w:pPr>
      <w:r w:rsidRPr="00A00798">
        <w:rPr>
          <w:b/>
        </w:rPr>
        <w:t xml:space="preserve">GST Report </w:t>
      </w:r>
      <w:r>
        <w:rPr>
          <w:b/>
        </w:rPr>
        <w:t xml:space="preserve">Summary </w:t>
      </w:r>
      <w:r w:rsidRPr="00A00798">
        <w:rPr>
          <w:b/>
        </w:rPr>
        <w:t>by GST Cod</w:t>
      </w:r>
      <w:r>
        <w:rPr>
          <w:b/>
        </w:rPr>
        <w:t>e</w: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g">
            <w:drawing>
              <wp:anchor distT="0" distB="0" distL="114300" distR="114300" simplePos="0" relativeHeight="252459008" behindDoc="0" locked="0" layoutInCell="1" allowOverlap="1" wp14:anchorId="633C9DCE" wp14:editId="277EDD7A">
                <wp:simplePos x="0" y="0"/>
                <wp:positionH relativeFrom="column">
                  <wp:posOffset>3971</wp:posOffset>
                </wp:positionH>
                <wp:positionV relativeFrom="paragraph">
                  <wp:posOffset>33906</wp:posOffset>
                </wp:positionV>
                <wp:extent cx="5438304" cy="361892"/>
                <wp:effectExtent l="0" t="0" r="10160" b="19685"/>
                <wp:wrapNone/>
                <wp:docPr id="480" name="Group 480"/>
                <wp:cNvGraphicFramePr/>
                <a:graphic xmlns:a="http://schemas.openxmlformats.org/drawingml/2006/main">
                  <a:graphicData uri="http://schemas.microsoft.com/office/word/2010/wordprocessingGroup">
                    <wpg:wgp>
                      <wpg:cNvGrpSpPr/>
                      <wpg:grpSpPr>
                        <a:xfrm>
                          <a:off x="0" y="0"/>
                          <a:ext cx="5438304" cy="361892"/>
                          <a:chOff x="0" y="0"/>
                          <a:chExt cx="5438775" cy="361950"/>
                        </a:xfrm>
                      </wpg:grpSpPr>
                      <wps:wsp>
                        <wps:cNvPr id="481" name="Rectangle 481"/>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00798" w:rsidRDefault="00A00798" w:rsidP="00A00798">
                              <w:r>
                                <w:t>GST Report Summary</w:t>
                              </w:r>
                              <w:r>
                                <w:t xml:space="preserve"> by GST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Rounded Corners 38"/>
                        <wps:cNvSpPr/>
                        <wps:spPr>
                          <a:xfrm>
                            <a:off x="4646428" y="53163"/>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0798" w:rsidRPr="000C6F03" w:rsidRDefault="00A00798"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0" o:spid="_x0000_s1319" style="position:absolute;left:0;text-align:left;margin-left:.3pt;margin-top:2.65pt;width:428.2pt;height:28.5pt;z-index:252459008" coordsize="54387,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">
                <v:rect id="Rectangle 481" o:spid="_x0000_s1320" style="position:absolute;width:54387;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08IA&#10;AADcAAAADwAAAGRycy9kb3ducmV2LnhtbESPT4vCMBTE74LfITxhL7KmLiK1axQRBa/+Yc/P5m1T&#10;bV5KErV+eyMs7HGYmd8w82VnG3EnH2rHCsajDARx6XTNlYLTcfuZgwgRWWPjmBQ8KcBy0e/NsdDu&#10;wXu6H2IlEoRDgQpMjG0hZSgNWQwj1xIn79d5izFJX0nt8ZHgtpFfWTaVFmtOCwZbWhsqr4ebVcBy&#10;mLvZ5jwx6+N5mF9m/ifsvFIfg271DSJSF//Df+2dVjDJx/A+k4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b7bTwgAAANwAAAAPAAAAAAAAAAAAAAAAAJgCAABkcnMvZG93&#10;bnJldi54bWxQSwUGAAAAAAQABAD1AAAAhwMAAAAA&#10;" fillcolor="#c00000" strokecolor="#243f60 [1604]" strokeweight="2pt">
                  <v:textbox>
                    <w:txbxContent>
                      <w:p w:rsidR="00A00798" w:rsidRDefault="00A00798" w:rsidP="00A00798">
                        <w:r>
                          <w:t>GST Report Summary</w:t>
                        </w:r>
                        <w:r>
                          <w:t xml:space="preserve"> by GST Code</w:t>
                        </w:r>
                      </w:p>
                    </w:txbxContent>
                  </v:textbox>
                </v:rect>
                <v:roundrect id="_x0000_s1321" style="position:absolute;left:46464;top:531;width:7048;height:285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X878A&#10;AADcAAAADwAAAGRycy9kb3ducmV2LnhtbESPzQrCMBCE74LvEFbwIpr6g2g1igj+XK0+wNKsbbHZ&#10;lCbV+vZGEDwOM/MNs962phRPql1hWcF4FIEgTq0uOFNwux6GCxDOI2ssLZOCNznYbrqdNcbavvhC&#10;z8RnIkDYxagg976KpXRpTgbdyFbEwbvb2qAPss6krvEV4KaUkyiaS4MFh4UcK9rnlD6SxihYNqd3&#10;Usj79Ip+0BzJLhPMtFL9XrtbgfDU+n/41z5rBbPFBL5nwhGQm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4RfzvwAAANwAAAAPAAAAAAAAAAAAAAAAAJgCAABkcnMvZG93bnJl&#10;di54bWxQSwUGAAAAAAQABAD1AAAAhAMAAAAA&#10;" fillcolor="#4f81bd [3204]" strokecolor="#243f60 [1604]" strokeweight="2pt">
                  <v:textbox>
                    <w:txbxContent>
                      <w:p w:rsidR="00A00798" w:rsidRPr="000C6F03" w:rsidRDefault="00A00798" w:rsidP="00A00798">
                        <w:pPr>
                          <w:jc w:val="center"/>
                          <w:rPr>
                            <w:color w:val="FFFFFF" w:themeColor="background1"/>
                            <w:sz w:val="16"/>
                          </w:rPr>
                        </w:pPr>
                        <w:r>
                          <w:rPr>
                            <w:color w:val="FFFFFF" w:themeColor="background1"/>
                            <w:sz w:val="16"/>
                          </w:rPr>
                          <w:t>PRINT</w:t>
                        </w:r>
                      </w:p>
                    </w:txbxContent>
                  </v:textbox>
                </v:roundrect>
              </v:group>
            </w:pict>
          </mc:Fallback>
        </mc:AlternateConten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45696" behindDoc="0" locked="0" layoutInCell="1" allowOverlap="1" wp14:anchorId="49034B8A" wp14:editId="1E75CC25">
                <wp:simplePos x="0" y="0"/>
                <wp:positionH relativeFrom="column">
                  <wp:posOffset>-6660</wp:posOffset>
                </wp:positionH>
                <wp:positionV relativeFrom="paragraph">
                  <wp:posOffset>30465</wp:posOffset>
                </wp:positionV>
                <wp:extent cx="5447665" cy="1722475"/>
                <wp:effectExtent l="0" t="0" r="19685" b="11430"/>
                <wp:wrapNone/>
                <wp:docPr id="483" name="Rectangle 483"/>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00798" w:rsidRDefault="00A00798" w:rsidP="00A00798">
                            <w:pPr>
                              <w:jc w:val="both"/>
                            </w:pPr>
                            <w:r>
                              <w:t xml:space="preserve">                                                    </w:t>
                            </w:r>
                            <w:r>
                              <w:rPr>
                                <w:noProof/>
                              </w:rPr>
                              <w:t xml:space="preserve">     </w:t>
                            </w:r>
                          </w:p>
                          <w:p w:rsidR="00A00798" w:rsidRDefault="00A00798"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83" o:spid="_x0000_s1322" style="position:absolute;left:0;text-align:left;margin-left:-.5pt;margin-top:2.4pt;width:428.95pt;height:135.65pt;z-index:252445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" filled="f" strokecolor="#c00000" strokeweight="2pt">
                <v:textbox>
                  <w:txbxContent>
                    <w:p w:rsidR="00A00798" w:rsidRDefault="00A00798" w:rsidP="00A00798">
                      <w:pPr>
                        <w:jc w:val="both"/>
                      </w:pPr>
                      <w:r>
                        <w:t xml:space="preserve">                                                    </w:t>
                      </w:r>
                      <w:r>
                        <w:rPr>
                          <w:noProof/>
                        </w:rPr>
                        <w:t xml:space="preserve">     </w:t>
                      </w:r>
                    </w:p>
                    <w:p w:rsidR="00A00798" w:rsidRDefault="00A00798" w:rsidP="00A00798"/>
                  </w:txbxContent>
                </v:textbox>
              </v:rect>
            </w:pict>
          </mc:Fallback>
        </mc:AlternateContent>
      </w:r>
      <w:r>
        <w:rPr>
          <w:noProof/>
          <w:lang w:val="en-MY" w:eastAsia="en-MY"/>
        </w:rPr>
        <mc:AlternateContent>
          <mc:Choice Requires="wps">
            <w:drawing>
              <wp:anchor distT="0" distB="0" distL="114300" distR="114300" simplePos="0" relativeHeight="252442624" behindDoc="0" locked="0" layoutInCell="1" allowOverlap="1" wp14:anchorId="28256735" wp14:editId="3DF525D5">
                <wp:simplePos x="0" y="0"/>
                <wp:positionH relativeFrom="column">
                  <wp:posOffset>1003346</wp:posOffset>
                </wp:positionH>
                <wp:positionV relativeFrom="paragraph">
                  <wp:posOffset>173019</wp:posOffset>
                </wp:positionV>
                <wp:extent cx="978110" cy="199993"/>
                <wp:effectExtent l="57150" t="38100" r="69850" b="86360"/>
                <wp:wrapNone/>
                <wp:docPr id="484" name="Rectangle 484"/>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4" o:spid="_x0000_s1323" style="position:absolute;left:0;text-align:left;margin-left:79pt;margin-top:13.6pt;width:77pt;height:15.75pt;z-index:25244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eN9lRm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rsidR="00A00798" w:rsidRPr="00F01A26" w:rsidRDefault="00A00798"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49792" behindDoc="0" locked="0" layoutInCell="1" allowOverlap="1" wp14:anchorId="00B94475" wp14:editId="5E83FB71">
                <wp:simplePos x="0" y="0"/>
                <wp:positionH relativeFrom="column">
                  <wp:posOffset>1800718</wp:posOffset>
                </wp:positionH>
                <wp:positionV relativeFrom="paragraph">
                  <wp:posOffset>173019</wp:posOffset>
                </wp:positionV>
                <wp:extent cx="180442" cy="199993"/>
                <wp:effectExtent l="57150" t="38100" r="29210" b="86360"/>
                <wp:wrapNone/>
                <wp:docPr id="485" name="Down Arrow 485"/>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85" o:spid="_x0000_s1026" type="#_x0000_t67" style="position:absolute;margin-left:141.8pt;margin-top:13.6pt;width:14.2pt;height:15.75pt;z-index:25244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53888" behindDoc="0" locked="0" layoutInCell="1" allowOverlap="1" wp14:anchorId="08520E13" wp14:editId="4EF29CAF">
                <wp:simplePos x="0" y="0"/>
                <wp:positionH relativeFrom="column">
                  <wp:posOffset>216605</wp:posOffset>
                </wp:positionH>
                <wp:positionV relativeFrom="paragraph">
                  <wp:posOffset>-1934</wp:posOffset>
                </wp:positionV>
                <wp:extent cx="714313" cy="199993"/>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6" o:spid="_x0000_s1324" type="#_x0000_t202" style="position:absolute;left:0;text-align:left;margin-left:17.05pt;margin-top:-.15pt;width:56.25pt;height:15.75pt;z-index:25245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" fillcolor="white [3201]" stroked="f" strokeweight=".5pt">
                <v:textbox>
                  <w:txbxContent>
                    <w:p w:rsidR="00A00798" w:rsidRPr="00C0378E" w:rsidRDefault="00A00798" w:rsidP="00A00798">
                      <w:pPr>
                        <w:rPr>
                          <w:sz w:val="16"/>
                        </w:rPr>
                      </w:pPr>
                      <w:r>
                        <w:rPr>
                          <w:sz w:val="16"/>
                        </w:rPr>
                        <w:t>Year</w:t>
                      </w:r>
                    </w:p>
                  </w:txbxContent>
                </v:textbox>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43648" behindDoc="0" locked="0" layoutInCell="1" allowOverlap="1" wp14:anchorId="4C71BEBD" wp14:editId="42AF3858">
                <wp:simplePos x="0" y="0"/>
                <wp:positionH relativeFrom="column">
                  <wp:posOffset>1003346</wp:posOffset>
                </wp:positionH>
                <wp:positionV relativeFrom="paragraph">
                  <wp:posOffset>121412</wp:posOffset>
                </wp:positionV>
                <wp:extent cx="977815" cy="199993"/>
                <wp:effectExtent l="57150" t="38100" r="70485" b="86360"/>
                <wp:wrapNone/>
                <wp:docPr id="487" name="Rectangle 487"/>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7" o:spid="_x0000_s1325" style="position:absolute;left:0;text-align:left;margin-left:79pt;margin-top:9.55pt;width:77pt;height:15.75pt;z-index:25244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" filled="f" strokecolor="black [3040]">
                <v:shadow on="t" color="black" opacity="24903f" origin=",.5" offset="0,.55556mm"/>
                <v:textbox>
                  <w:txbxContent>
                    <w:p w:rsidR="00A00798" w:rsidRPr="00F01A26" w:rsidRDefault="00A00798"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44672" behindDoc="0" locked="0" layoutInCell="1" allowOverlap="1" wp14:anchorId="57116015" wp14:editId="509FF6D8">
                <wp:simplePos x="0" y="0"/>
                <wp:positionH relativeFrom="column">
                  <wp:posOffset>3331674</wp:posOffset>
                </wp:positionH>
                <wp:positionV relativeFrom="paragraph">
                  <wp:posOffset>89519</wp:posOffset>
                </wp:positionV>
                <wp:extent cx="977815" cy="199993"/>
                <wp:effectExtent l="57150" t="38100" r="70485" b="86360"/>
                <wp:wrapNone/>
                <wp:docPr id="488" name="Rectangle 488"/>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8" o:spid="_x0000_s1326" style="position:absolute;left:0;text-align:left;margin-left:262.35pt;margin-top:7.05pt;width:77pt;height:15.75pt;z-index:25244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" filled="f" strokecolor="black [3040]">
                <v:shadow on="t" color="black" opacity="24903f" origin=",.5" offset="0,.55556mm"/>
                <v:textbox>
                  <w:txbxContent>
                    <w:p w:rsidR="00A00798" w:rsidRPr="00F01A26" w:rsidRDefault="00A00798"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50816" behindDoc="0" locked="0" layoutInCell="1" allowOverlap="1" wp14:anchorId="23CDA7EB" wp14:editId="23AFA7FB">
                <wp:simplePos x="0" y="0"/>
                <wp:positionH relativeFrom="column">
                  <wp:posOffset>1821982</wp:posOffset>
                </wp:positionH>
                <wp:positionV relativeFrom="paragraph">
                  <wp:posOffset>110781</wp:posOffset>
                </wp:positionV>
                <wp:extent cx="180324" cy="199993"/>
                <wp:effectExtent l="57150" t="38100" r="29845" b="86360"/>
                <wp:wrapNone/>
                <wp:docPr id="489" name="Down Arrow 489"/>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89" o:spid="_x0000_s1026" type="#_x0000_t67" style="position:absolute;margin-left:143.45pt;margin-top:8.7pt;width:14.2pt;height:15.75pt;z-index:25245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51840" behindDoc="0" locked="0" layoutInCell="1" allowOverlap="1" wp14:anchorId="24CC1836" wp14:editId="44C982CB">
                <wp:simplePos x="0" y="0"/>
                <wp:positionH relativeFrom="column">
                  <wp:posOffset>4160942</wp:posOffset>
                </wp:positionH>
                <wp:positionV relativeFrom="paragraph">
                  <wp:posOffset>110781</wp:posOffset>
                </wp:positionV>
                <wp:extent cx="180324" cy="199993"/>
                <wp:effectExtent l="57150" t="38100" r="29845" b="86360"/>
                <wp:wrapNone/>
                <wp:docPr id="490" name="Down Arrow 49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490" o:spid="_x0000_s1026" type="#_x0000_t67" style="position:absolute;margin-left:327.65pt;margin-top:8.7pt;width:14.2pt;height:15.75pt;z-index:25245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&#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PeJ62R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52864" behindDoc="0" locked="0" layoutInCell="1" allowOverlap="1" wp14:anchorId="01AB81E9" wp14:editId="2BA38B28">
                <wp:simplePos x="0" y="0"/>
                <wp:positionH relativeFrom="column">
                  <wp:posOffset>216605</wp:posOffset>
                </wp:positionH>
                <wp:positionV relativeFrom="paragraph">
                  <wp:posOffset>100150</wp:posOffset>
                </wp:positionV>
                <wp:extent cx="714313" cy="199993"/>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Month</w:t>
                            </w:r>
                            <w:r w:rsidRPr="00C0378E">
                              <w:rPr>
                                <w:sz w:val="16"/>
                              </w:rPr>
                              <w:t xml:space="preserv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1" o:spid="_x0000_s1327" type="#_x0000_t202" style="position:absolute;left:0;text-align:left;margin-left:17.05pt;margin-top:7.9pt;width:56.25pt;height:15.75pt;z-index:2524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" fillcolor="white [3201]" stroked="f" strokeweight=".5pt">
                <v:textbox>
                  <w:txbxContent>
                    <w:p w:rsidR="00A00798" w:rsidRPr="00C0378E" w:rsidRDefault="00A00798" w:rsidP="00A00798">
                      <w:pPr>
                        <w:rPr>
                          <w:sz w:val="16"/>
                        </w:rPr>
                      </w:pPr>
                      <w:r>
                        <w:rPr>
                          <w:sz w:val="16"/>
                        </w:rPr>
                        <w:t>Month</w:t>
                      </w:r>
                      <w:r w:rsidRPr="00C0378E">
                        <w:rPr>
                          <w:sz w:val="16"/>
                        </w:rPr>
                        <w:t xml:space="preserv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54912" behindDoc="0" locked="0" layoutInCell="1" allowOverlap="1" wp14:anchorId="3C1E4A43" wp14:editId="7113B6D1">
                <wp:simplePos x="0" y="0"/>
                <wp:positionH relativeFrom="column">
                  <wp:posOffset>2619355</wp:posOffset>
                </wp:positionH>
                <wp:positionV relativeFrom="paragraph">
                  <wp:posOffset>100150</wp:posOffset>
                </wp:positionV>
                <wp:extent cx="714313" cy="199993"/>
                <wp:effectExtent l="0" t="0" r="0" b="0"/>
                <wp:wrapNone/>
                <wp:docPr id="492" name="Text Box 492"/>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2" o:spid="_x0000_s1328" type="#_x0000_t202" style="position:absolute;left:0;text-align:left;margin-left:206.25pt;margin-top:7.9pt;width:56.25pt;height:15.75pt;z-index:25245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" fillcolor="white [3201]" stroked="f" strokeweight=".5pt">
                <v:textbox>
                  <w:txbxContent>
                    <w:p w:rsidR="00A00798" w:rsidRPr="00C0378E" w:rsidRDefault="00A00798" w:rsidP="00A00798">
                      <w:pPr>
                        <w:rPr>
                          <w:sz w:val="16"/>
                        </w:rPr>
                      </w:pPr>
                      <w:r>
                        <w:rPr>
                          <w:sz w:val="16"/>
                        </w:rPr>
                        <w:t>Month</w:t>
                      </w:r>
                      <w:r w:rsidRPr="00C0378E">
                        <w:rPr>
                          <w:sz w:val="16"/>
                        </w:rPr>
                        <w:t xml:space="preserve"> </w:t>
                      </w:r>
                      <w:r>
                        <w:rPr>
                          <w:sz w:val="16"/>
                        </w:rPr>
                        <w:t>To</w:t>
                      </w:r>
                    </w:p>
                  </w:txbxContent>
                </v:textbox>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r>
        <w:rPr>
          <w:noProof/>
          <w:lang w:val="en-MY" w:eastAsia="en-MY"/>
        </w:rPr>
        <w:drawing>
          <wp:anchor distT="0" distB="0" distL="114300" distR="114300" simplePos="0" relativeHeight="252441600" behindDoc="0" locked="0" layoutInCell="1" allowOverlap="1" wp14:anchorId="1C595EE6" wp14:editId="2B9A517B">
            <wp:simplePos x="0" y="0"/>
            <wp:positionH relativeFrom="column">
              <wp:posOffset>280394</wp:posOffset>
            </wp:positionH>
            <wp:positionV relativeFrom="paragraph">
              <wp:posOffset>21786</wp:posOffset>
            </wp:positionV>
            <wp:extent cx="4178233" cy="30829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46720" behindDoc="0" locked="0" layoutInCell="1" allowOverlap="1" wp14:anchorId="5A34B0CD" wp14:editId="326F8F80">
                <wp:simplePos x="0" y="0"/>
                <wp:positionH relativeFrom="column">
                  <wp:posOffset>184709</wp:posOffset>
                </wp:positionH>
                <wp:positionV relativeFrom="paragraph">
                  <wp:posOffset>53678</wp:posOffset>
                </wp:positionV>
                <wp:extent cx="714313" cy="199993"/>
                <wp:effectExtent l="0" t="0" r="0" b="0"/>
                <wp:wrapNone/>
                <wp:docPr id="493" name="Text Box 493"/>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sidRPr="00C0378E">
                              <w:rPr>
                                <w:sz w:val="16"/>
                              </w:rPr>
                              <w:t xml:space="preserve">Date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3" o:spid="_x0000_s1329" type="#_x0000_t202" style="position:absolute;left:0;text-align:left;margin-left:14.55pt;margin-top:4.25pt;width:56.25pt;height:15.75pt;z-index:25244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sgy+vkcC&#10;AACFBAAADgAAAAAAAAAAAAAAAAAuAgAAZHJzL2Uyb0RvYy54bWxQSwECLQAUAAYACAAAACEAnmhu&#10;PN4AAAAHAQAADwAAAAAAAAAAAAAAAAChBAAAZHJzL2Rvd25yZXYueG1sUEsFBgAAAAAEAAQA8wAA&#10;AKwFAAAAAA==&#10;" fillcolor="white [3201]" stroked="f" strokeweight=".5pt">
                <v:textbox>
                  <w:txbxContent>
                    <w:p w:rsidR="00A00798" w:rsidRPr="00C0378E" w:rsidRDefault="00A00798" w:rsidP="00A00798">
                      <w:pPr>
                        <w:rPr>
                          <w:sz w:val="16"/>
                        </w:rPr>
                      </w:pPr>
                      <w:r w:rsidRPr="00C0378E">
                        <w:rPr>
                          <w:sz w:val="16"/>
                        </w:rPr>
                        <w:t xml:space="preserve">Date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47744" behindDoc="0" locked="0" layoutInCell="1" allowOverlap="1" wp14:anchorId="7CE0F1F8" wp14:editId="5CAFBA71">
                <wp:simplePos x="0" y="0"/>
                <wp:positionH relativeFrom="column">
                  <wp:posOffset>2683144</wp:posOffset>
                </wp:positionH>
                <wp:positionV relativeFrom="paragraph">
                  <wp:posOffset>53678</wp:posOffset>
                </wp:positionV>
                <wp:extent cx="714313" cy="199993"/>
                <wp:effectExtent l="0" t="0" r="0" b="0"/>
                <wp:wrapNone/>
                <wp:docPr id="494" name="Text Box 494"/>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rsidR="00A00798" w:rsidRPr="00C0378E" w:rsidRDefault="00A00798" w:rsidP="00A00798">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4" o:spid="_x0000_s1330" type="#_x0000_t202" style="position:absolute;left:0;text-align:left;margin-left:211.25pt;margin-top:4.25pt;width:56.25pt;height:15.75pt;z-index:2524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" fillcolor="white [3212]" stroked="f" strokeweight=".5pt">
                <v:textbox>
                  <w:txbxContent>
                    <w:p w:rsidR="00A00798" w:rsidRPr="00C0378E" w:rsidRDefault="00A00798" w:rsidP="00A00798">
                      <w:pPr>
                        <w:rPr>
                          <w:sz w:val="16"/>
                        </w:rPr>
                      </w:pPr>
                      <w:r>
                        <w:rPr>
                          <w:sz w:val="16"/>
                        </w:rPr>
                        <w:t xml:space="preserve">Date </w:t>
                      </w:r>
                      <w:r>
                        <w:rPr>
                          <w:sz w:val="16"/>
                        </w:rPr>
                        <w:t>To</w:t>
                      </w:r>
                    </w:p>
                  </w:txbxContent>
                </v:textbox>
              </v:shape>
            </w:pict>
          </mc:Fallback>
        </mc:AlternateContent>
      </w:r>
      <w:r>
        <w:rPr>
          <w:noProof/>
          <w:lang w:val="en-MY" w:eastAsia="en-MY"/>
        </w:rPr>
        <w:drawing>
          <wp:anchor distT="0" distB="0" distL="114300" distR="114300" simplePos="0" relativeHeight="252448768" behindDoc="0" locked="0" layoutInCell="1" allowOverlap="1" wp14:anchorId="5C906AEC" wp14:editId="2B62D2D3">
            <wp:simplePos x="0" y="0"/>
            <wp:positionH relativeFrom="column">
              <wp:posOffset>4628733</wp:posOffset>
            </wp:positionH>
            <wp:positionV relativeFrom="paragraph">
              <wp:posOffset>32417</wp:posOffset>
            </wp:positionV>
            <wp:extent cx="722951" cy="308295"/>
            <wp:effectExtent l="0" t="0" r="1270"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55936" behindDoc="0" locked="0" layoutInCell="1" allowOverlap="1" wp14:anchorId="0470668E" wp14:editId="671B03BD">
                <wp:simplePos x="0" y="0"/>
                <wp:positionH relativeFrom="column">
                  <wp:posOffset>216605</wp:posOffset>
                </wp:positionH>
                <wp:positionV relativeFrom="paragraph">
                  <wp:posOffset>75852</wp:posOffset>
                </wp:positionV>
                <wp:extent cx="714313" cy="199993"/>
                <wp:effectExtent l="0" t="0" r="0" b="0"/>
                <wp:wrapNone/>
                <wp:docPr id="498" name="Text Box 49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GST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8" o:spid="_x0000_s1331" type="#_x0000_t202" style="position:absolute;left:0;text-align:left;margin-left:17.05pt;margin-top:5.95pt;width:56.25pt;height:15.75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" fillcolor="white [3201]" stroked="f" strokeweight=".5pt">
                <v:textbox>
                  <w:txbxContent>
                    <w:p w:rsidR="00A00798" w:rsidRPr="00C0378E" w:rsidRDefault="00A00798" w:rsidP="00A00798">
                      <w:pPr>
                        <w:rPr>
                          <w:sz w:val="16"/>
                        </w:rPr>
                      </w:pPr>
                      <w:r>
                        <w:rPr>
                          <w:sz w:val="16"/>
                        </w:rPr>
                        <w:t>GST Code</w:t>
                      </w:r>
                    </w:p>
                  </w:txbxContent>
                </v:textbox>
              </v:shape>
            </w:pict>
          </mc:Fallback>
        </mc:AlternateContent>
      </w:r>
      <w:r>
        <w:rPr>
          <w:noProof/>
          <w:lang w:val="en-MY" w:eastAsia="en-MY"/>
        </w:rPr>
        <mc:AlternateContent>
          <mc:Choice Requires="wps">
            <w:drawing>
              <wp:anchor distT="0" distB="0" distL="114300" distR="114300" simplePos="0" relativeHeight="252456960" behindDoc="0" locked="0" layoutInCell="1" allowOverlap="1" wp14:anchorId="126B65AB" wp14:editId="3D281C33">
                <wp:simplePos x="0" y="0"/>
                <wp:positionH relativeFrom="column">
                  <wp:posOffset>1024609</wp:posOffset>
                </wp:positionH>
                <wp:positionV relativeFrom="paragraph">
                  <wp:posOffset>12067</wp:posOffset>
                </wp:positionV>
                <wp:extent cx="977815" cy="199993"/>
                <wp:effectExtent l="57150" t="38100" r="70485" b="86360"/>
                <wp:wrapNone/>
                <wp:docPr id="499" name="Rectangle 499"/>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99" o:spid="_x0000_s1332" style="position:absolute;left:0;text-align:left;margin-left:80.7pt;margin-top:.95pt;width:77pt;height:15.75pt;z-index:25245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" filled="f" strokecolor="black [3040]">
                <v:shadow on="t" color="black" opacity="24903f" origin=",.5" offset="0,.55556mm"/>
                <v:textbox>
                  <w:txbxContent>
                    <w:p w:rsidR="00A00798" w:rsidRPr="00F01A26" w:rsidRDefault="00A00798"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57984" behindDoc="0" locked="0" layoutInCell="1" allowOverlap="1" wp14:anchorId="46CEAA84" wp14:editId="01706991">
                <wp:simplePos x="0" y="0"/>
                <wp:positionH relativeFrom="column">
                  <wp:posOffset>1843245</wp:posOffset>
                </wp:positionH>
                <wp:positionV relativeFrom="paragraph">
                  <wp:posOffset>12067</wp:posOffset>
                </wp:positionV>
                <wp:extent cx="180324" cy="199993"/>
                <wp:effectExtent l="57150" t="38100" r="29845" b="86360"/>
                <wp:wrapNone/>
                <wp:docPr id="500" name="Down Arrow 50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00" o:spid="_x0000_s1026" type="#_x0000_t67" style="position:absolute;margin-left:145.15pt;margin-top:.95pt;width:14.2pt;height:15.75pt;z-index:25245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eYqWQ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" adj="11862"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068"/>
        <w:rPr>
          <w:b/>
        </w:rPr>
      </w:pPr>
    </w:p>
    <w:p w:rsidR="00A00798" w:rsidRDefault="00A00798" w:rsidP="00A00798">
      <w:pPr>
        <w:pStyle w:val="ListParagraph"/>
        <w:ind w:left="1068"/>
        <w:rPr>
          <w:b/>
        </w:rPr>
      </w:pPr>
    </w:p>
    <w:p w:rsidR="00A00798" w:rsidRDefault="00A00798" w:rsidP="00A00798">
      <w:pPr>
        <w:pStyle w:val="ListParagraph"/>
        <w:ind w:left="1068"/>
        <w:rPr>
          <w:b/>
        </w:rPr>
      </w:pPr>
    </w:p>
    <w:p w:rsidR="00A00798" w:rsidRDefault="00A00798" w:rsidP="00A00798">
      <w:pPr>
        <w:pStyle w:val="ListParagraph"/>
        <w:ind w:left="1068"/>
        <w:rPr>
          <w:b/>
        </w:rPr>
      </w:pPr>
    </w:p>
    <w:p w:rsidR="00A00798" w:rsidRPr="00A00798" w:rsidRDefault="00A00798" w:rsidP="00A00798">
      <w:pPr>
        <w:pStyle w:val="ListParagraph"/>
        <w:ind w:left="1068"/>
        <w:rPr>
          <w:b/>
        </w:rPr>
      </w:pPr>
    </w:p>
    <w:p w:rsidR="00A00798" w:rsidRDefault="00A00798" w:rsidP="00A00798">
      <w:pPr>
        <w:pStyle w:val="ListParagraph"/>
        <w:numPr>
          <w:ilvl w:val="1"/>
          <w:numId w:val="9"/>
        </w:numPr>
        <w:rPr>
          <w:b/>
        </w:rPr>
      </w:pPr>
      <w:r>
        <w:rPr>
          <w:b/>
        </w:rPr>
        <w:lastRenderedPageBreak/>
        <w:t>GST Report Summary by Tax Code</w:t>
      </w:r>
    </w:p>
    <w:p w:rsidR="00A00798" w:rsidRPr="00A00798" w:rsidRDefault="00A00798" w:rsidP="00A00798">
      <w:pPr>
        <w:pStyle w:val="ListParagraph"/>
        <w:ind w:left="1068"/>
        <w:rPr>
          <w:b/>
        </w:rPr>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81536" behindDoc="0" locked="0" layoutInCell="1" allowOverlap="1" wp14:anchorId="2FDCB9DA" wp14:editId="41D29FA9">
                <wp:simplePos x="0" y="0"/>
                <wp:positionH relativeFrom="column">
                  <wp:posOffset>4650105</wp:posOffset>
                </wp:positionH>
                <wp:positionV relativeFrom="paragraph">
                  <wp:posOffset>83023</wp:posOffset>
                </wp:positionV>
                <wp:extent cx="704215" cy="285115"/>
                <wp:effectExtent l="0" t="0" r="19685" b="19685"/>
                <wp:wrapNone/>
                <wp:docPr id="524" name="Rectangle: Rounded Corners 38"/>
                <wp:cNvGraphicFramePr/>
                <a:graphic xmlns:a="http://schemas.openxmlformats.org/drawingml/2006/main">
                  <a:graphicData uri="http://schemas.microsoft.com/office/word/2010/wordprocessingShape">
                    <wps:wsp>
                      <wps:cNvSpPr/>
                      <wps:spPr>
                        <a:xfrm>
                          <a:off x="0" y="0"/>
                          <a:ext cx="70421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0798" w:rsidRPr="000C6F03" w:rsidRDefault="00A00798"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333" style="position:absolute;left:0;text-align:left;margin-left:366.15pt;margin-top:6.55pt;width:55.45pt;height:22.45pt;z-index:252481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" fillcolor="#4f81bd [3204]" strokecolor="#243f60 [1604]" strokeweight="2pt">
                <v:textbox>
                  <w:txbxContent>
                    <w:p w:rsidR="00A00798" w:rsidRPr="000C6F03" w:rsidRDefault="00A00798" w:rsidP="00A00798">
                      <w:pPr>
                        <w:jc w:val="center"/>
                        <w:rPr>
                          <w:color w:val="FFFFFF" w:themeColor="background1"/>
                          <w:sz w:val="16"/>
                        </w:rPr>
                      </w:pPr>
                      <w:r>
                        <w:rPr>
                          <w:color w:val="FFFFFF" w:themeColor="background1"/>
                          <w:sz w:val="16"/>
                        </w:rPr>
                        <w:t>PRINT</w:t>
                      </w:r>
                    </w:p>
                  </w:txbxContent>
                </v:textbox>
              </v:roundrect>
            </w:pict>
          </mc:Fallback>
        </mc:AlternateContent>
      </w:r>
      <w:r>
        <w:rPr>
          <w:noProof/>
          <w:lang w:val="en-MY" w:eastAsia="en-MY"/>
        </w:rPr>
        <mc:AlternateContent>
          <mc:Choice Requires="wps">
            <w:drawing>
              <wp:anchor distT="0" distB="0" distL="114300" distR="114300" simplePos="0" relativeHeight="252479488" behindDoc="0" locked="0" layoutInCell="1" allowOverlap="1" wp14:anchorId="744C1A39" wp14:editId="2696FEC9">
                <wp:simplePos x="0" y="0"/>
                <wp:positionH relativeFrom="column">
                  <wp:posOffset>-3810</wp:posOffset>
                </wp:positionH>
                <wp:positionV relativeFrom="paragraph">
                  <wp:posOffset>32385</wp:posOffset>
                </wp:positionV>
                <wp:extent cx="5438140" cy="361315"/>
                <wp:effectExtent l="0" t="0" r="10160" b="19685"/>
                <wp:wrapNone/>
                <wp:docPr id="523" name="Rectangle 523"/>
                <wp:cNvGraphicFramePr/>
                <a:graphic xmlns:a="http://schemas.openxmlformats.org/drawingml/2006/main">
                  <a:graphicData uri="http://schemas.microsoft.com/office/word/2010/wordprocessingShape">
                    <wps:wsp>
                      <wps:cNvSpPr/>
                      <wps:spPr>
                        <a:xfrm>
                          <a:off x="0" y="0"/>
                          <a:ext cx="5438140" cy="36131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00798" w:rsidRDefault="00A00798" w:rsidP="00A00798">
                            <w:r>
                              <w:t>GST Report Summary by GST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3" o:spid="_x0000_s1334" style="position:absolute;left:0;text-align:left;margin-left:-.3pt;margin-top:2.55pt;width:428.2pt;height:28.45pt;z-index:25247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" fillcolor="#c00000" strokecolor="#243f60 [1604]" strokeweight="2pt">
                <v:textbox>
                  <w:txbxContent>
                    <w:p w:rsidR="00A00798" w:rsidRDefault="00A00798" w:rsidP="00A00798">
                      <w:r>
                        <w:t>GST Report Summary by GST Code</w:t>
                      </w:r>
                    </w:p>
                  </w:txbxContent>
                </v:textbox>
              </v:rect>
            </w:pict>
          </mc:Fallback>
        </mc:AlternateConten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65152" behindDoc="0" locked="0" layoutInCell="1" allowOverlap="1" wp14:anchorId="7D3CCEA0" wp14:editId="20CFCB3C">
                <wp:simplePos x="0" y="0"/>
                <wp:positionH relativeFrom="column">
                  <wp:posOffset>-6660</wp:posOffset>
                </wp:positionH>
                <wp:positionV relativeFrom="paragraph">
                  <wp:posOffset>30465</wp:posOffset>
                </wp:positionV>
                <wp:extent cx="5447665" cy="1722475"/>
                <wp:effectExtent l="0" t="0" r="19685" b="11430"/>
                <wp:wrapNone/>
                <wp:docPr id="506" name="Rectangle 506"/>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00798" w:rsidRDefault="00A00798" w:rsidP="00A00798">
                            <w:pPr>
                              <w:jc w:val="both"/>
                            </w:pPr>
                            <w:r>
                              <w:t xml:space="preserve">                                                    </w:t>
                            </w:r>
                            <w:r>
                              <w:rPr>
                                <w:noProof/>
                              </w:rPr>
                              <w:t xml:space="preserve">     </w:t>
                            </w:r>
                          </w:p>
                          <w:p w:rsidR="00A00798" w:rsidRDefault="00A00798"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06" o:spid="_x0000_s1335" style="position:absolute;left:0;text-align:left;margin-left:-.5pt;margin-top:2.4pt;width:428.95pt;height:135.65pt;z-index:25246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" filled="f" strokecolor="#c00000" strokeweight="2pt">
                <v:textbox>
                  <w:txbxContent>
                    <w:p w:rsidR="00A00798" w:rsidRDefault="00A00798" w:rsidP="00A00798">
                      <w:pPr>
                        <w:jc w:val="both"/>
                      </w:pPr>
                      <w:r>
                        <w:t xml:space="preserve">                                                    </w:t>
                      </w:r>
                      <w:r>
                        <w:rPr>
                          <w:noProof/>
                        </w:rPr>
                        <w:t xml:space="preserve">     </w:t>
                      </w:r>
                    </w:p>
                    <w:p w:rsidR="00A00798" w:rsidRDefault="00A00798" w:rsidP="00A00798"/>
                  </w:txbxContent>
                </v:textbox>
              </v:rect>
            </w:pict>
          </mc:Fallback>
        </mc:AlternateContent>
      </w:r>
      <w:r>
        <w:rPr>
          <w:noProof/>
          <w:lang w:val="en-MY" w:eastAsia="en-MY"/>
        </w:rPr>
        <mc:AlternateContent>
          <mc:Choice Requires="wps">
            <w:drawing>
              <wp:anchor distT="0" distB="0" distL="114300" distR="114300" simplePos="0" relativeHeight="252462080" behindDoc="0" locked="0" layoutInCell="1" allowOverlap="1" wp14:anchorId="5EB4810E" wp14:editId="4DC7E222">
                <wp:simplePos x="0" y="0"/>
                <wp:positionH relativeFrom="column">
                  <wp:posOffset>1003346</wp:posOffset>
                </wp:positionH>
                <wp:positionV relativeFrom="paragraph">
                  <wp:posOffset>173019</wp:posOffset>
                </wp:positionV>
                <wp:extent cx="978110" cy="199993"/>
                <wp:effectExtent l="57150" t="38100" r="69850" b="86360"/>
                <wp:wrapNone/>
                <wp:docPr id="507" name="Rectangle 507"/>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07" o:spid="_x0000_s1336" style="position:absolute;left:0;text-align:left;margin-left:79pt;margin-top:13.6pt;width:77pt;height:15.75pt;z-index:25246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" filled="f" strokecolor="black [3040]">
                <v:shadow on="t" color="black" opacity="24903f" origin=",.5" offset="0,.55556mm"/>
                <v:textbox>
                  <w:txbxContent>
                    <w:p w:rsidR="00A00798" w:rsidRPr="00F01A26" w:rsidRDefault="00A00798"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69248" behindDoc="0" locked="0" layoutInCell="1" allowOverlap="1" wp14:anchorId="083B0959" wp14:editId="5BE24A63">
                <wp:simplePos x="0" y="0"/>
                <wp:positionH relativeFrom="column">
                  <wp:posOffset>1800718</wp:posOffset>
                </wp:positionH>
                <wp:positionV relativeFrom="paragraph">
                  <wp:posOffset>173019</wp:posOffset>
                </wp:positionV>
                <wp:extent cx="180442" cy="199993"/>
                <wp:effectExtent l="57150" t="38100" r="29210" b="86360"/>
                <wp:wrapNone/>
                <wp:docPr id="508" name="Down Arrow 508"/>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08" o:spid="_x0000_s1026" type="#_x0000_t67" style="position:absolute;margin-left:141.8pt;margin-top:13.6pt;width:14.2pt;height:15.75pt;z-index:25246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" adj="11856"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73344" behindDoc="0" locked="0" layoutInCell="1" allowOverlap="1" wp14:anchorId="134C9481" wp14:editId="7BE9D8D9">
                <wp:simplePos x="0" y="0"/>
                <wp:positionH relativeFrom="column">
                  <wp:posOffset>216605</wp:posOffset>
                </wp:positionH>
                <wp:positionV relativeFrom="paragraph">
                  <wp:posOffset>-1934</wp:posOffset>
                </wp:positionV>
                <wp:extent cx="714313" cy="199993"/>
                <wp:effectExtent l="0" t="0" r="0" b="0"/>
                <wp:wrapNone/>
                <wp:docPr id="509" name="Text Box 509"/>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09" o:spid="_x0000_s1337" type="#_x0000_t202" style="position:absolute;left:0;text-align:left;margin-left:17.05pt;margin-top:-.15pt;width:56.25pt;height:15.75pt;z-index:2524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" fillcolor="white [3201]" stroked="f" strokeweight=".5pt">
                <v:textbox>
                  <w:txbxContent>
                    <w:p w:rsidR="00A00798" w:rsidRPr="00C0378E" w:rsidRDefault="00A00798" w:rsidP="00A00798">
                      <w:pPr>
                        <w:rPr>
                          <w:sz w:val="16"/>
                        </w:rPr>
                      </w:pPr>
                      <w:r>
                        <w:rPr>
                          <w:sz w:val="16"/>
                        </w:rPr>
                        <w:t>Year</w:t>
                      </w:r>
                    </w:p>
                  </w:txbxContent>
                </v:textbox>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63104" behindDoc="0" locked="0" layoutInCell="1" allowOverlap="1" wp14:anchorId="553101AE" wp14:editId="541A4BFF">
                <wp:simplePos x="0" y="0"/>
                <wp:positionH relativeFrom="column">
                  <wp:posOffset>1003346</wp:posOffset>
                </wp:positionH>
                <wp:positionV relativeFrom="paragraph">
                  <wp:posOffset>121412</wp:posOffset>
                </wp:positionV>
                <wp:extent cx="977815" cy="199993"/>
                <wp:effectExtent l="57150" t="38100" r="70485" b="86360"/>
                <wp:wrapNone/>
                <wp:docPr id="510" name="Rectangle 51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0" o:spid="_x0000_s1338" style="position:absolute;left:0;text-align:left;margin-left:79pt;margin-top:9.55pt;width:77pt;height:15.75pt;z-index:25246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" filled="f" strokecolor="black [3040]">
                <v:shadow on="t" color="black" opacity="24903f" origin=",.5" offset="0,.55556mm"/>
                <v:textbox>
                  <w:txbxContent>
                    <w:p w:rsidR="00A00798" w:rsidRPr="00F01A26" w:rsidRDefault="00A00798"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64128" behindDoc="0" locked="0" layoutInCell="1" allowOverlap="1" wp14:anchorId="0FE26309" wp14:editId="7AFE0B3C">
                <wp:simplePos x="0" y="0"/>
                <wp:positionH relativeFrom="column">
                  <wp:posOffset>3331674</wp:posOffset>
                </wp:positionH>
                <wp:positionV relativeFrom="paragraph">
                  <wp:posOffset>89519</wp:posOffset>
                </wp:positionV>
                <wp:extent cx="977815" cy="199993"/>
                <wp:effectExtent l="57150" t="38100" r="70485" b="86360"/>
                <wp:wrapNone/>
                <wp:docPr id="511" name="Rectangle 51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1" o:spid="_x0000_s1339" style="position:absolute;left:0;text-align:left;margin-left:262.35pt;margin-top:7.05pt;width:77pt;height:15.75pt;z-index:25246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" filled="f" strokecolor="black [3040]">
                <v:shadow on="t" color="black" opacity="24903f" origin=",.5" offset="0,.55556mm"/>
                <v:textbox>
                  <w:txbxContent>
                    <w:p w:rsidR="00A00798" w:rsidRPr="00F01A26" w:rsidRDefault="00A00798"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70272" behindDoc="0" locked="0" layoutInCell="1" allowOverlap="1" wp14:anchorId="7F01FB1F" wp14:editId="0A0BDE0F">
                <wp:simplePos x="0" y="0"/>
                <wp:positionH relativeFrom="column">
                  <wp:posOffset>1821982</wp:posOffset>
                </wp:positionH>
                <wp:positionV relativeFrom="paragraph">
                  <wp:posOffset>110781</wp:posOffset>
                </wp:positionV>
                <wp:extent cx="180324" cy="199993"/>
                <wp:effectExtent l="57150" t="38100" r="29845" b="86360"/>
                <wp:wrapNone/>
                <wp:docPr id="512" name="Down Arrow 512"/>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12" o:spid="_x0000_s1026" type="#_x0000_t67" style="position:absolute;margin-left:143.45pt;margin-top:8.7pt;width:14.2pt;height:15.75pt;z-index:25247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ocWQ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71296" behindDoc="0" locked="0" layoutInCell="1" allowOverlap="1" wp14:anchorId="04529A6D" wp14:editId="6FFB0B2E">
                <wp:simplePos x="0" y="0"/>
                <wp:positionH relativeFrom="column">
                  <wp:posOffset>4160942</wp:posOffset>
                </wp:positionH>
                <wp:positionV relativeFrom="paragraph">
                  <wp:posOffset>110781</wp:posOffset>
                </wp:positionV>
                <wp:extent cx="180324" cy="199993"/>
                <wp:effectExtent l="57150" t="38100" r="29845" b="86360"/>
                <wp:wrapNone/>
                <wp:docPr id="513" name="Down Arrow 513"/>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13" o:spid="_x0000_s1026" type="#_x0000_t67" style="position:absolute;margin-left:327.65pt;margin-top:8.7pt;width:14.2pt;height:15.75pt;z-index:25247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72320" behindDoc="0" locked="0" layoutInCell="1" allowOverlap="1" wp14:anchorId="0CE8DDC6" wp14:editId="5C90A45C">
                <wp:simplePos x="0" y="0"/>
                <wp:positionH relativeFrom="column">
                  <wp:posOffset>216605</wp:posOffset>
                </wp:positionH>
                <wp:positionV relativeFrom="paragraph">
                  <wp:posOffset>100150</wp:posOffset>
                </wp:positionV>
                <wp:extent cx="714313" cy="199993"/>
                <wp:effectExtent l="0" t="0" r="0" b="0"/>
                <wp:wrapNone/>
                <wp:docPr id="514" name="Text Box 514"/>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Month</w:t>
                            </w:r>
                            <w:r w:rsidRPr="00C0378E">
                              <w:rPr>
                                <w:sz w:val="16"/>
                              </w:rPr>
                              <w:t xml:space="preserv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4" o:spid="_x0000_s1340" type="#_x0000_t202" style="position:absolute;left:0;text-align:left;margin-left:17.05pt;margin-top:7.9pt;width:56.25pt;height:15.75pt;z-index:25247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" fillcolor="white [3201]" stroked="f" strokeweight=".5pt">
                <v:textbox>
                  <w:txbxContent>
                    <w:p w:rsidR="00A00798" w:rsidRPr="00C0378E" w:rsidRDefault="00A00798" w:rsidP="00A00798">
                      <w:pPr>
                        <w:rPr>
                          <w:sz w:val="16"/>
                        </w:rPr>
                      </w:pPr>
                      <w:r>
                        <w:rPr>
                          <w:sz w:val="16"/>
                        </w:rPr>
                        <w:t>Month</w:t>
                      </w:r>
                      <w:r w:rsidRPr="00C0378E">
                        <w:rPr>
                          <w:sz w:val="16"/>
                        </w:rPr>
                        <w:t xml:space="preserv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74368" behindDoc="0" locked="0" layoutInCell="1" allowOverlap="1" wp14:anchorId="33FE3670" wp14:editId="3A7B386F">
                <wp:simplePos x="0" y="0"/>
                <wp:positionH relativeFrom="column">
                  <wp:posOffset>2619355</wp:posOffset>
                </wp:positionH>
                <wp:positionV relativeFrom="paragraph">
                  <wp:posOffset>100150</wp:posOffset>
                </wp:positionV>
                <wp:extent cx="714313" cy="199993"/>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5" o:spid="_x0000_s1341" type="#_x0000_t202" style="position:absolute;left:0;text-align:left;margin-left:206.25pt;margin-top:7.9pt;width:56.25pt;height:15.75pt;z-index:2524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" fillcolor="white [3201]" stroked="f" strokeweight=".5pt">
                <v:textbox>
                  <w:txbxContent>
                    <w:p w:rsidR="00A00798" w:rsidRPr="00C0378E" w:rsidRDefault="00A00798" w:rsidP="00A00798">
                      <w:pPr>
                        <w:rPr>
                          <w:sz w:val="16"/>
                        </w:rPr>
                      </w:pPr>
                      <w:r>
                        <w:rPr>
                          <w:sz w:val="16"/>
                        </w:rPr>
                        <w:t>Month</w:t>
                      </w:r>
                      <w:r w:rsidRPr="00C0378E">
                        <w:rPr>
                          <w:sz w:val="16"/>
                        </w:rPr>
                        <w:t xml:space="preserve"> </w:t>
                      </w:r>
                      <w:r>
                        <w:rPr>
                          <w:sz w:val="16"/>
                        </w:rPr>
                        <w:t>To</w:t>
                      </w:r>
                    </w:p>
                  </w:txbxContent>
                </v:textbox>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r>
        <w:rPr>
          <w:noProof/>
          <w:lang w:val="en-MY" w:eastAsia="en-MY"/>
        </w:rPr>
        <w:drawing>
          <wp:anchor distT="0" distB="0" distL="114300" distR="114300" simplePos="0" relativeHeight="252461056" behindDoc="0" locked="0" layoutInCell="1" allowOverlap="1" wp14:anchorId="2430DAAF" wp14:editId="014235AF">
            <wp:simplePos x="0" y="0"/>
            <wp:positionH relativeFrom="column">
              <wp:posOffset>280394</wp:posOffset>
            </wp:positionH>
            <wp:positionV relativeFrom="paragraph">
              <wp:posOffset>21786</wp:posOffset>
            </wp:positionV>
            <wp:extent cx="4178233" cy="308295"/>
            <wp:effectExtent l="0" t="0" r="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66176" behindDoc="0" locked="0" layoutInCell="1" allowOverlap="1" wp14:anchorId="64122056" wp14:editId="266F7210">
                <wp:simplePos x="0" y="0"/>
                <wp:positionH relativeFrom="column">
                  <wp:posOffset>184709</wp:posOffset>
                </wp:positionH>
                <wp:positionV relativeFrom="paragraph">
                  <wp:posOffset>53678</wp:posOffset>
                </wp:positionV>
                <wp:extent cx="714313" cy="199993"/>
                <wp:effectExtent l="0" t="0" r="0" b="0"/>
                <wp:wrapNone/>
                <wp:docPr id="516" name="Text Box 51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sidRPr="00C0378E">
                              <w:rPr>
                                <w:sz w:val="16"/>
                              </w:rPr>
                              <w:t xml:space="preserve">Date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6" o:spid="_x0000_s1342" type="#_x0000_t202" style="position:absolute;left:0;text-align:left;margin-left:14.55pt;margin-top:4.25pt;width:56.25pt;height:15.75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" fillcolor="white [3201]" stroked="f" strokeweight=".5pt">
                <v:textbox>
                  <w:txbxContent>
                    <w:p w:rsidR="00A00798" w:rsidRPr="00C0378E" w:rsidRDefault="00A00798" w:rsidP="00A00798">
                      <w:pPr>
                        <w:rPr>
                          <w:sz w:val="16"/>
                        </w:rPr>
                      </w:pPr>
                      <w:r w:rsidRPr="00C0378E">
                        <w:rPr>
                          <w:sz w:val="16"/>
                        </w:rPr>
                        <w:t xml:space="preserve">Date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67200" behindDoc="0" locked="0" layoutInCell="1" allowOverlap="1" wp14:anchorId="1C77A78E" wp14:editId="3563C0F6">
                <wp:simplePos x="0" y="0"/>
                <wp:positionH relativeFrom="column">
                  <wp:posOffset>2683144</wp:posOffset>
                </wp:positionH>
                <wp:positionV relativeFrom="paragraph">
                  <wp:posOffset>53678</wp:posOffset>
                </wp:positionV>
                <wp:extent cx="714313" cy="199993"/>
                <wp:effectExtent l="0" t="0" r="0" b="0"/>
                <wp:wrapNone/>
                <wp:docPr id="517" name="Text Box 51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rsidR="00A00798" w:rsidRPr="00C0378E" w:rsidRDefault="00A00798" w:rsidP="00A00798">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7" o:spid="_x0000_s1343" type="#_x0000_t202" style="position:absolute;left:0;text-align:left;margin-left:211.25pt;margin-top:4.25pt;width:56.25pt;height:15.75pt;z-index:25246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" fillcolor="white [3212]" stroked="f" strokeweight=".5pt">
                <v:textbox>
                  <w:txbxContent>
                    <w:p w:rsidR="00A00798" w:rsidRPr="00C0378E" w:rsidRDefault="00A00798" w:rsidP="00A00798">
                      <w:pPr>
                        <w:rPr>
                          <w:sz w:val="16"/>
                        </w:rPr>
                      </w:pPr>
                      <w:r>
                        <w:rPr>
                          <w:sz w:val="16"/>
                        </w:rPr>
                        <w:t xml:space="preserve">Date </w:t>
                      </w:r>
                      <w:r>
                        <w:rPr>
                          <w:sz w:val="16"/>
                        </w:rPr>
                        <w:t>To</w:t>
                      </w:r>
                    </w:p>
                  </w:txbxContent>
                </v:textbox>
              </v:shape>
            </w:pict>
          </mc:Fallback>
        </mc:AlternateContent>
      </w:r>
      <w:r>
        <w:rPr>
          <w:noProof/>
          <w:lang w:val="en-MY" w:eastAsia="en-MY"/>
        </w:rPr>
        <w:drawing>
          <wp:anchor distT="0" distB="0" distL="114300" distR="114300" simplePos="0" relativeHeight="252468224" behindDoc="0" locked="0" layoutInCell="1" allowOverlap="1" wp14:anchorId="4EEE770E" wp14:editId="2D5A3E30">
            <wp:simplePos x="0" y="0"/>
            <wp:positionH relativeFrom="column">
              <wp:posOffset>4628733</wp:posOffset>
            </wp:positionH>
            <wp:positionV relativeFrom="paragraph">
              <wp:posOffset>32417</wp:posOffset>
            </wp:positionV>
            <wp:extent cx="722951" cy="308295"/>
            <wp:effectExtent l="0" t="0" r="1270" b="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75392" behindDoc="0" locked="0" layoutInCell="1" allowOverlap="1" wp14:anchorId="7A1072B4" wp14:editId="640D573A">
                <wp:simplePos x="0" y="0"/>
                <wp:positionH relativeFrom="column">
                  <wp:posOffset>216605</wp:posOffset>
                </wp:positionH>
                <wp:positionV relativeFrom="paragraph">
                  <wp:posOffset>75852</wp:posOffset>
                </wp:positionV>
                <wp:extent cx="714313" cy="199993"/>
                <wp:effectExtent l="0" t="0" r="0" b="0"/>
                <wp:wrapNone/>
                <wp:docPr id="518" name="Text Box 51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Tax</w:t>
                            </w:r>
                            <w:r>
                              <w:rPr>
                                <w:sz w:val="16"/>
                              </w:rPr>
                              <w:t xml:space="preserve">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8" o:spid="_x0000_s1344" type="#_x0000_t202" style="position:absolute;left:0;text-align:left;margin-left:17.05pt;margin-top:5.95pt;width:56.25pt;height:15.75pt;z-index:25247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" fillcolor="white [3201]" stroked="f" strokeweight=".5pt">
                <v:textbox>
                  <w:txbxContent>
                    <w:p w:rsidR="00A00798" w:rsidRPr="00C0378E" w:rsidRDefault="00A00798" w:rsidP="00A00798">
                      <w:pPr>
                        <w:rPr>
                          <w:sz w:val="16"/>
                        </w:rPr>
                      </w:pPr>
                      <w:r>
                        <w:rPr>
                          <w:sz w:val="16"/>
                        </w:rPr>
                        <w:t>Tax</w:t>
                      </w:r>
                      <w:r>
                        <w:rPr>
                          <w:sz w:val="16"/>
                        </w:rPr>
                        <w:t xml:space="preserve"> Code</w:t>
                      </w:r>
                    </w:p>
                  </w:txbxContent>
                </v:textbox>
              </v:shape>
            </w:pict>
          </mc:Fallback>
        </mc:AlternateContent>
      </w:r>
      <w:r>
        <w:rPr>
          <w:noProof/>
          <w:lang w:val="en-MY" w:eastAsia="en-MY"/>
        </w:rPr>
        <mc:AlternateContent>
          <mc:Choice Requires="wps">
            <w:drawing>
              <wp:anchor distT="0" distB="0" distL="114300" distR="114300" simplePos="0" relativeHeight="252476416" behindDoc="0" locked="0" layoutInCell="1" allowOverlap="1" wp14:anchorId="6ED84560" wp14:editId="79EA76FF">
                <wp:simplePos x="0" y="0"/>
                <wp:positionH relativeFrom="column">
                  <wp:posOffset>1024609</wp:posOffset>
                </wp:positionH>
                <wp:positionV relativeFrom="paragraph">
                  <wp:posOffset>12067</wp:posOffset>
                </wp:positionV>
                <wp:extent cx="977815" cy="199993"/>
                <wp:effectExtent l="57150" t="38100" r="70485" b="86360"/>
                <wp:wrapNone/>
                <wp:docPr id="519" name="Rectangle 519"/>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19" o:spid="_x0000_s1345" style="position:absolute;left:0;text-align:left;margin-left:80.7pt;margin-top:.95pt;width:77pt;height:15.75pt;z-index:25247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" filled="f" strokecolor="black [3040]">
                <v:shadow on="t" color="black" opacity="24903f" origin=",.5" offset="0,.55556mm"/>
                <v:textbox>
                  <w:txbxContent>
                    <w:p w:rsidR="00A00798" w:rsidRPr="00F01A26" w:rsidRDefault="00A00798"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77440" behindDoc="0" locked="0" layoutInCell="1" allowOverlap="1" wp14:anchorId="32E4100B" wp14:editId="72485620">
                <wp:simplePos x="0" y="0"/>
                <wp:positionH relativeFrom="column">
                  <wp:posOffset>1843245</wp:posOffset>
                </wp:positionH>
                <wp:positionV relativeFrom="paragraph">
                  <wp:posOffset>12067</wp:posOffset>
                </wp:positionV>
                <wp:extent cx="180324" cy="199993"/>
                <wp:effectExtent l="57150" t="38100" r="29845" b="86360"/>
                <wp:wrapNone/>
                <wp:docPr id="520" name="Down Arrow 520"/>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20" o:spid="_x0000_s1026" type="#_x0000_t67" style="position:absolute;margin-left:145.15pt;margin-top:.95pt;width:14.2pt;height:15.75pt;z-index:25247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" adj="11862"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360"/>
        <w:rPr>
          <w:b/>
        </w:rPr>
      </w:pPr>
    </w:p>
    <w:p w:rsidR="00A00798" w:rsidRDefault="00A00798" w:rsidP="00A00798">
      <w:pPr>
        <w:pStyle w:val="ListParagraph"/>
        <w:ind w:left="360"/>
        <w:rPr>
          <w:b/>
        </w:rPr>
      </w:pPr>
    </w:p>
    <w:p w:rsidR="00A00798" w:rsidRDefault="00A00798" w:rsidP="00A00798">
      <w:pPr>
        <w:pStyle w:val="ListParagraph"/>
        <w:ind w:left="360"/>
        <w:rPr>
          <w:b/>
        </w:rPr>
      </w:pPr>
    </w:p>
    <w:p w:rsidR="00A00798" w:rsidRDefault="00A00798" w:rsidP="00A00798">
      <w:pPr>
        <w:pStyle w:val="ListParagraph"/>
        <w:numPr>
          <w:ilvl w:val="1"/>
          <w:numId w:val="9"/>
        </w:numPr>
        <w:rPr>
          <w:b/>
        </w:rPr>
      </w:pPr>
      <w:r>
        <w:rPr>
          <w:b/>
        </w:rPr>
        <w:t>GST Report Summary by Account Code</w:t>
      </w:r>
    </w:p>
    <w:p w:rsidR="00A00798" w:rsidRPr="00A00798" w:rsidRDefault="00A00798" w:rsidP="00A00798">
      <w:pPr>
        <w:pStyle w:val="ListParagraph"/>
        <w:ind w:left="1068"/>
        <w:rPr>
          <w:b/>
        </w:rPr>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502016" behindDoc="0" locked="0" layoutInCell="1" allowOverlap="1" wp14:anchorId="7EAC8AFD" wp14:editId="3C5D0F43">
                <wp:simplePos x="0" y="0"/>
                <wp:positionH relativeFrom="column">
                  <wp:posOffset>4650105</wp:posOffset>
                </wp:positionH>
                <wp:positionV relativeFrom="paragraph">
                  <wp:posOffset>83023</wp:posOffset>
                </wp:positionV>
                <wp:extent cx="704215" cy="285115"/>
                <wp:effectExtent l="0" t="0" r="19685" b="19685"/>
                <wp:wrapNone/>
                <wp:docPr id="525" name="Rectangle: Rounded Corners 38"/>
                <wp:cNvGraphicFramePr/>
                <a:graphic xmlns:a="http://schemas.openxmlformats.org/drawingml/2006/main">
                  <a:graphicData uri="http://schemas.microsoft.com/office/word/2010/wordprocessingShape">
                    <wps:wsp>
                      <wps:cNvSpPr/>
                      <wps:spPr>
                        <a:xfrm>
                          <a:off x="0" y="0"/>
                          <a:ext cx="704215" cy="28511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00798" w:rsidRPr="000C6F03" w:rsidRDefault="00A00798" w:rsidP="00A00798">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346" style="position:absolute;left:0;text-align:left;margin-left:366.15pt;margin-top:6.55pt;width:55.45pt;height:22.45pt;z-index:252502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" fillcolor="#4f81bd [3204]" strokecolor="#243f60 [1604]" strokeweight="2pt">
                <v:textbox>
                  <w:txbxContent>
                    <w:p w:rsidR="00A00798" w:rsidRPr="000C6F03" w:rsidRDefault="00A00798" w:rsidP="00A00798">
                      <w:pPr>
                        <w:jc w:val="center"/>
                        <w:rPr>
                          <w:color w:val="FFFFFF" w:themeColor="background1"/>
                          <w:sz w:val="16"/>
                        </w:rPr>
                      </w:pPr>
                      <w:r>
                        <w:rPr>
                          <w:color w:val="FFFFFF" w:themeColor="background1"/>
                          <w:sz w:val="16"/>
                        </w:rPr>
                        <w:t>PRINT</w:t>
                      </w:r>
                    </w:p>
                  </w:txbxContent>
                </v:textbox>
              </v:roundrect>
            </w:pict>
          </mc:Fallback>
        </mc:AlternateContent>
      </w:r>
      <w:r>
        <w:rPr>
          <w:noProof/>
          <w:lang w:val="en-MY" w:eastAsia="en-MY"/>
        </w:rPr>
        <mc:AlternateContent>
          <mc:Choice Requires="wps">
            <w:drawing>
              <wp:anchor distT="0" distB="0" distL="114300" distR="114300" simplePos="0" relativeHeight="252500992" behindDoc="0" locked="0" layoutInCell="1" allowOverlap="1" wp14:anchorId="591F40D9" wp14:editId="1F07B7ED">
                <wp:simplePos x="0" y="0"/>
                <wp:positionH relativeFrom="column">
                  <wp:posOffset>-3810</wp:posOffset>
                </wp:positionH>
                <wp:positionV relativeFrom="paragraph">
                  <wp:posOffset>32385</wp:posOffset>
                </wp:positionV>
                <wp:extent cx="5438140" cy="361315"/>
                <wp:effectExtent l="0" t="0" r="10160" b="19685"/>
                <wp:wrapNone/>
                <wp:docPr id="526" name="Rectangle 526"/>
                <wp:cNvGraphicFramePr/>
                <a:graphic xmlns:a="http://schemas.openxmlformats.org/drawingml/2006/main">
                  <a:graphicData uri="http://schemas.microsoft.com/office/word/2010/wordprocessingShape">
                    <wps:wsp>
                      <wps:cNvSpPr/>
                      <wps:spPr>
                        <a:xfrm>
                          <a:off x="0" y="0"/>
                          <a:ext cx="5438140" cy="361315"/>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00798" w:rsidRDefault="00A00798" w:rsidP="00A00798">
                            <w:r>
                              <w:t xml:space="preserve">GST </w:t>
                            </w:r>
                            <w:r>
                              <w:t xml:space="preserve">Report Summary by </w:t>
                            </w:r>
                            <w:r>
                              <w:t>Account</w:t>
                            </w:r>
                            <w:r>
                              <w:t xml:space="preserve"> 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6" o:spid="_x0000_s1347" style="position:absolute;left:0;text-align:left;margin-left:-.3pt;margin-top:2.55pt;width:428.2pt;height:28.45pt;z-index:25250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" fillcolor="#c00000" strokecolor="#243f60 [1604]" strokeweight="2pt">
                <v:textbox>
                  <w:txbxContent>
                    <w:p w:rsidR="00A00798" w:rsidRDefault="00A00798" w:rsidP="00A00798">
                      <w:r>
                        <w:t xml:space="preserve">GST </w:t>
                      </w:r>
                      <w:r>
                        <w:t xml:space="preserve">Report Summary by </w:t>
                      </w:r>
                      <w:r>
                        <w:t>Account</w:t>
                      </w:r>
                      <w:r>
                        <w:t xml:space="preserve"> Code</w:t>
                      </w:r>
                    </w:p>
                  </w:txbxContent>
                </v:textbox>
              </v:rect>
            </w:pict>
          </mc:Fallback>
        </mc:AlternateContent>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87680" behindDoc="0" locked="0" layoutInCell="1" allowOverlap="1" wp14:anchorId="0627B294" wp14:editId="3BFA8313">
                <wp:simplePos x="0" y="0"/>
                <wp:positionH relativeFrom="column">
                  <wp:posOffset>-6660</wp:posOffset>
                </wp:positionH>
                <wp:positionV relativeFrom="paragraph">
                  <wp:posOffset>30465</wp:posOffset>
                </wp:positionV>
                <wp:extent cx="5447665" cy="1722475"/>
                <wp:effectExtent l="0" t="0" r="19685" b="11430"/>
                <wp:wrapNone/>
                <wp:docPr id="527" name="Rectangle 527"/>
                <wp:cNvGraphicFramePr/>
                <a:graphic xmlns:a="http://schemas.openxmlformats.org/drawingml/2006/main">
                  <a:graphicData uri="http://schemas.microsoft.com/office/word/2010/wordprocessingShape">
                    <wps:wsp>
                      <wps:cNvSpPr/>
                      <wps:spPr>
                        <a:xfrm>
                          <a:off x="0" y="0"/>
                          <a:ext cx="5447665" cy="1722475"/>
                        </a:xfrm>
                        <a:prstGeom prst="rect">
                          <a:avLst/>
                        </a:prstGeom>
                        <a:noFill/>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A00798" w:rsidRDefault="00A00798" w:rsidP="00A00798">
                            <w:pPr>
                              <w:jc w:val="both"/>
                            </w:pPr>
                            <w:r>
                              <w:t xml:space="preserve">                                                    </w:t>
                            </w:r>
                            <w:r>
                              <w:rPr>
                                <w:noProof/>
                              </w:rPr>
                              <w:t xml:space="preserve">     </w:t>
                            </w:r>
                          </w:p>
                          <w:p w:rsidR="00A00798" w:rsidRDefault="00A00798" w:rsidP="00A007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7" o:spid="_x0000_s1348" style="position:absolute;left:0;text-align:left;margin-left:-.5pt;margin-top:2.4pt;width:428.95pt;height:135.65pt;z-index:252487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" filled="f" strokecolor="#c00000" strokeweight="2pt">
                <v:textbox>
                  <w:txbxContent>
                    <w:p w:rsidR="00A00798" w:rsidRDefault="00A00798" w:rsidP="00A00798">
                      <w:pPr>
                        <w:jc w:val="both"/>
                      </w:pPr>
                      <w:r>
                        <w:t xml:space="preserve">                                                    </w:t>
                      </w:r>
                      <w:r>
                        <w:rPr>
                          <w:noProof/>
                        </w:rPr>
                        <w:t xml:space="preserve">     </w:t>
                      </w:r>
                    </w:p>
                    <w:p w:rsidR="00A00798" w:rsidRDefault="00A00798" w:rsidP="00A00798"/>
                  </w:txbxContent>
                </v:textbox>
              </v:rect>
            </w:pict>
          </mc:Fallback>
        </mc:AlternateContent>
      </w:r>
      <w:r>
        <w:rPr>
          <w:noProof/>
          <w:lang w:val="en-MY" w:eastAsia="en-MY"/>
        </w:rPr>
        <mc:AlternateContent>
          <mc:Choice Requires="wps">
            <w:drawing>
              <wp:anchor distT="0" distB="0" distL="114300" distR="114300" simplePos="0" relativeHeight="252484608" behindDoc="0" locked="0" layoutInCell="1" allowOverlap="1" wp14:anchorId="1483494B" wp14:editId="0B9F907A">
                <wp:simplePos x="0" y="0"/>
                <wp:positionH relativeFrom="column">
                  <wp:posOffset>1003346</wp:posOffset>
                </wp:positionH>
                <wp:positionV relativeFrom="paragraph">
                  <wp:posOffset>173019</wp:posOffset>
                </wp:positionV>
                <wp:extent cx="978110" cy="199993"/>
                <wp:effectExtent l="57150" t="38100" r="69850" b="86360"/>
                <wp:wrapNone/>
                <wp:docPr id="528" name="Rectangle 528"/>
                <wp:cNvGraphicFramePr/>
                <a:graphic xmlns:a="http://schemas.openxmlformats.org/drawingml/2006/main">
                  <a:graphicData uri="http://schemas.microsoft.com/office/word/2010/wordprocessingShape">
                    <wps:wsp>
                      <wps:cNvSpPr/>
                      <wps:spPr>
                        <a:xfrm>
                          <a:off x="0" y="0"/>
                          <a:ext cx="978110"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spacing w:after="0" w:line="240" w:lineRule="auto"/>
                              <w:jc w:val="center"/>
                              <w:rPr>
                                <w:sz w:val="14"/>
                              </w:rPr>
                            </w:pPr>
                            <w:r w:rsidRPr="00F01A26">
                              <w:rPr>
                                <w:sz w:val="16"/>
                              </w:rPr>
                              <w:t>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28" o:spid="_x0000_s1349" style="position:absolute;left:0;text-align:left;margin-left:79pt;margin-top:13.6pt;width:77pt;height:15.75pt;z-index:25248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" filled="f" strokecolor="black [3040]">
                <v:shadow on="t" color="black" opacity="24903f" origin=",.5" offset="0,.55556mm"/>
                <v:textbox>
                  <w:txbxContent>
                    <w:p w:rsidR="00A00798" w:rsidRPr="00F01A26" w:rsidRDefault="00A00798" w:rsidP="00A00798">
                      <w:pPr>
                        <w:spacing w:after="0" w:line="240" w:lineRule="auto"/>
                        <w:jc w:val="center"/>
                        <w:rPr>
                          <w:sz w:val="14"/>
                        </w:rPr>
                      </w:pPr>
                      <w:r w:rsidRPr="00F01A26">
                        <w:rPr>
                          <w:sz w:val="16"/>
                        </w:rPr>
                        <w:t>2017</w:t>
                      </w:r>
                    </w:p>
                  </w:txbxContent>
                </v:textbox>
              </v:rect>
            </w:pict>
          </mc:Fallback>
        </mc:AlternateContent>
      </w:r>
      <w:r>
        <w:rPr>
          <w:noProof/>
          <w:lang w:val="en-MY" w:eastAsia="en-MY"/>
        </w:rPr>
        <mc:AlternateContent>
          <mc:Choice Requires="wps">
            <w:drawing>
              <wp:anchor distT="0" distB="0" distL="114300" distR="114300" simplePos="0" relativeHeight="252491776" behindDoc="0" locked="0" layoutInCell="1" allowOverlap="1" wp14:anchorId="03763DB7" wp14:editId="6A2A3B18">
                <wp:simplePos x="0" y="0"/>
                <wp:positionH relativeFrom="column">
                  <wp:posOffset>1800718</wp:posOffset>
                </wp:positionH>
                <wp:positionV relativeFrom="paragraph">
                  <wp:posOffset>173019</wp:posOffset>
                </wp:positionV>
                <wp:extent cx="180442" cy="199993"/>
                <wp:effectExtent l="57150" t="38100" r="29210" b="86360"/>
                <wp:wrapNone/>
                <wp:docPr id="529" name="Down Arrow 529"/>
                <wp:cNvGraphicFramePr/>
                <a:graphic xmlns:a="http://schemas.openxmlformats.org/drawingml/2006/main">
                  <a:graphicData uri="http://schemas.microsoft.com/office/word/2010/wordprocessingShape">
                    <wps:wsp>
                      <wps:cNvSpPr/>
                      <wps:spPr>
                        <a:xfrm>
                          <a:off x="0" y="0"/>
                          <a:ext cx="180442"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29" o:spid="_x0000_s1026" type="#_x0000_t67" style="position:absolute;margin-left:141.8pt;margin-top:13.6pt;width:14.2pt;height:15.75pt;z-index:25249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" adj="11856"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95872" behindDoc="0" locked="0" layoutInCell="1" allowOverlap="1" wp14:anchorId="7129E899" wp14:editId="6FCD3076">
                <wp:simplePos x="0" y="0"/>
                <wp:positionH relativeFrom="column">
                  <wp:posOffset>216605</wp:posOffset>
                </wp:positionH>
                <wp:positionV relativeFrom="paragraph">
                  <wp:posOffset>-1934</wp:posOffset>
                </wp:positionV>
                <wp:extent cx="714313" cy="199993"/>
                <wp:effectExtent l="0" t="0" r="0" b="0"/>
                <wp:wrapNone/>
                <wp:docPr id="530" name="Text Box 530"/>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0" o:spid="_x0000_s1350" type="#_x0000_t202" style="position:absolute;left:0;text-align:left;margin-left:17.05pt;margin-top:-.15pt;width:56.25pt;height:15.75pt;z-index:25249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" fillcolor="white [3201]" stroked="f" strokeweight=".5pt">
                <v:textbox>
                  <w:txbxContent>
                    <w:p w:rsidR="00A00798" w:rsidRPr="00C0378E" w:rsidRDefault="00A00798" w:rsidP="00A00798">
                      <w:pPr>
                        <w:rPr>
                          <w:sz w:val="16"/>
                        </w:rPr>
                      </w:pPr>
                      <w:r>
                        <w:rPr>
                          <w:sz w:val="16"/>
                        </w:rPr>
                        <w:t>Year</w:t>
                      </w:r>
                    </w:p>
                  </w:txbxContent>
                </v:textbox>
              </v:shape>
            </w:pict>
          </mc:Fallback>
        </mc:AlternateContent>
      </w: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85632" behindDoc="0" locked="0" layoutInCell="1" allowOverlap="1" wp14:anchorId="2DC91AE0" wp14:editId="1718CE88">
                <wp:simplePos x="0" y="0"/>
                <wp:positionH relativeFrom="column">
                  <wp:posOffset>1003346</wp:posOffset>
                </wp:positionH>
                <wp:positionV relativeFrom="paragraph">
                  <wp:posOffset>121412</wp:posOffset>
                </wp:positionV>
                <wp:extent cx="977815" cy="199993"/>
                <wp:effectExtent l="57150" t="38100" r="70485" b="86360"/>
                <wp:wrapNone/>
                <wp:docPr id="531" name="Rectangle 531"/>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sidRPr="00F01A26">
                              <w:rPr>
                                <w:sz w:val="16"/>
                              </w:rPr>
                              <w:t>September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1" o:spid="_x0000_s1351" style="position:absolute;left:0;text-align:left;margin-left:79pt;margin-top:9.55pt;width:77pt;height:15.75pt;z-index:25248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" filled="f" strokecolor="black [3040]">
                <v:shadow on="t" color="black" opacity="24903f" origin=",.5" offset="0,.55556mm"/>
                <v:textbox>
                  <w:txbxContent>
                    <w:p w:rsidR="00A00798" w:rsidRPr="00F01A26" w:rsidRDefault="00A00798" w:rsidP="00A00798">
                      <w:pPr>
                        <w:jc w:val="center"/>
                        <w:rPr>
                          <w:sz w:val="16"/>
                        </w:rPr>
                      </w:pPr>
                      <w:r w:rsidRPr="00F01A26">
                        <w:rPr>
                          <w:sz w:val="16"/>
                        </w:rPr>
                        <w:t>September</w:t>
                      </w:r>
                    </w:p>
                  </w:txbxContent>
                </v:textbox>
              </v:rect>
            </w:pict>
          </mc:Fallback>
        </mc:AlternateContent>
      </w:r>
      <w:r>
        <w:rPr>
          <w:noProof/>
          <w:lang w:val="en-MY" w:eastAsia="en-MY"/>
        </w:rPr>
        <mc:AlternateContent>
          <mc:Choice Requires="wps">
            <w:drawing>
              <wp:anchor distT="0" distB="0" distL="114300" distR="114300" simplePos="0" relativeHeight="252486656" behindDoc="0" locked="0" layoutInCell="1" allowOverlap="1" wp14:anchorId="2DB7F200" wp14:editId="04CBC57E">
                <wp:simplePos x="0" y="0"/>
                <wp:positionH relativeFrom="column">
                  <wp:posOffset>3331674</wp:posOffset>
                </wp:positionH>
                <wp:positionV relativeFrom="paragraph">
                  <wp:posOffset>89519</wp:posOffset>
                </wp:positionV>
                <wp:extent cx="977815" cy="199993"/>
                <wp:effectExtent l="57150" t="38100" r="70485" b="86360"/>
                <wp:wrapNone/>
                <wp:docPr id="532" name="Rectangle 532"/>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sidRPr="00F01A26">
                              <w:rPr>
                                <w:sz w:val="16"/>
                              </w:rPr>
                              <w:t>November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2" o:spid="_x0000_s1352" style="position:absolute;left:0;text-align:left;margin-left:262.35pt;margin-top:7.05pt;width:77pt;height:15.75pt;z-index:25248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" filled="f" strokecolor="black [3040]">
                <v:shadow on="t" color="black" opacity="24903f" origin=",.5" offset="0,.55556mm"/>
                <v:textbox>
                  <w:txbxContent>
                    <w:p w:rsidR="00A00798" w:rsidRPr="00F01A26" w:rsidRDefault="00A00798" w:rsidP="00A00798">
                      <w:pPr>
                        <w:jc w:val="center"/>
                        <w:rPr>
                          <w:sz w:val="16"/>
                        </w:rPr>
                      </w:pPr>
                      <w:r w:rsidRPr="00F01A26">
                        <w:rPr>
                          <w:sz w:val="16"/>
                        </w:rPr>
                        <w:t>November</w:t>
                      </w:r>
                    </w:p>
                  </w:txbxContent>
                </v:textbox>
              </v:rect>
            </w:pict>
          </mc:Fallback>
        </mc:AlternateContent>
      </w:r>
      <w:r>
        <w:rPr>
          <w:noProof/>
          <w:lang w:val="en-MY" w:eastAsia="en-MY"/>
        </w:rPr>
        <mc:AlternateContent>
          <mc:Choice Requires="wps">
            <w:drawing>
              <wp:anchor distT="0" distB="0" distL="114300" distR="114300" simplePos="0" relativeHeight="252492800" behindDoc="0" locked="0" layoutInCell="1" allowOverlap="1" wp14:anchorId="18641DEF" wp14:editId="53DD2547">
                <wp:simplePos x="0" y="0"/>
                <wp:positionH relativeFrom="column">
                  <wp:posOffset>1821982</wp:posOffset>
                </wp:positionH>
                <wp:positionV relativeFrom="paragraph">
                  <wp:posOffset>110781</wp:posOffset>
                </wp:positionV>
                <wp:extent cx="180324" cy="199993"/>
                <wp:effectExtent l="57150" t="38100" r="29845" b="86360"/>
                <wp:wrapNone/>
                <wp:docPr id="533" name="Down Arrow 533"/>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33" o:spid="_x0000_s1026" type="#_x0000_t67" style="position:absolute;margin-left:143.45pt;margin-top:8.7pt;width:14.2pt;height:15.75pt;z-index:25249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0OXA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93824" behindDoc="0" locked="0" layoutInCell="1" allowOverlap="1" wp14:anchorId="65EBEB42" wp14:editId="26AD3458">
                <wp:simplePos x="0" y="0"/>
                <wp:positionH relativeFrom="column">
                  <wp:posOffset>4160942</wp:posOffset>
                </wp:positionH>
                <wp:positionV relativeFrom="paragraph">
                  <wp:posOffset>110781</wp:posOffset>
                </wp:positionV>
                <wp:extent cx="180324" cy="199993"/>
                <wp:effectExtent l="57150" t="38100" r="29845" b="86360"/>
                <wp:wrapNone/>
                <wp:docPr id="534" name="Down Arrow 534"/>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34" o:spid="_x0000_s1026" type="#_x0000_t67" style="position:absolute;margin-left:327.65pt;margin-top:8.7pt;width:14.2pt;height:15.75pt;z-index:25249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" adj="11862" fillcolor="gray [1616]" strokecolor="black [3040]">
                <v:fill color2="#d9d9d9 [496]" rotate="t" angle="180" colors="0 #bcbcbc;22938f #d0d0d0;1 #ededed" focus="100%" type="gradient"/>
                <v:shadow on="t" color="black" opacity="24903f" origin=",.5" offset="0,.55556mm"/>
              </v:shape>
            </w:pict>
          </mc:Fallback>
        </mc:AlternateContent>
      </w:r>
      <w:r>
        <w:rPr>
          <w:noProof/>
          <w:lang w:val="en-MY" w:eastAsia="en-MY"/>
        </w:rPr>
        <mc:AlternateContent>
          <mc:Choice Requires="wps">
            <w:drawing>
              <wp:anchor distT="0" distB="0" distL="114300" distR="114300" simplePos="0" relativeHeight="252494848" behindDoc="0" locked="0" layoutInCell="1" allowOverlap="1" wp14:anchorId="5DBDE6FD" wp14:editId="59535BA3">
                <wp:simplePos x="0" y="0"/>
                <wp:positionH relativeFrom="column">
                  <wp:posOffset>216605</wp:posOffset>
                </wp:positionH>
                <wp:positionV relativeFrom="paragraph">
                  <wp:posOffset>100150</wp:posOffset>
                </wp:positionV>
                <wp:extent cx="714313" cy="199993"/>
                <wp:effectExtent l="0" t="0" r="0" b="0"/>
                <wp:wrapNone/>
                <wp:docPr id="535" name="Text Box 535"/>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Month</w:t>
                            </w:r>
                            <w:r w:rsidRPr="00C0378E">
                              <w:rPr>
                                <w:sz w:val="16"/>
                              </w:rPr>
                              <w:t xml:space="preserv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5" o:spid="_x0000_s1353" type="#_x0000_t202" style="position:absolute;left:0;text-align:left;margin-left:17.05pt;margin-top:7.9pt;width:56.25pt;height:15.75pt;z-index:25249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" fillcolor="white [3201]" stroked="f" strokeweight=".5pt">
                <v:textbox>
                  <w:txbxContent>
                    <w:p w:rsidR="00A00798" w:rsidRPr="00C0378E" w:rsidRDefault="00A00798" w:rsidP="00A00798">
                      <w:pPr>
                        <w:rPr>
                          <w:sz w:val="16"/>
                        </w:rPr>
                      </w:pPr>
                      <w:r>
                        <w:rPr>
                          <w:sz w:val="16"/>
                        </w:rPr>
                        <w:t>Month</w:t>
                      </w:r>
                      <w:r w:rsidRPr="00C0378E">
                        <w:rPr>
                          <w:sz w:val="16"/>
                        </w:rPr>
                        <w:t xml:space="preserv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96896" behindDoc="0" locked="0" layoutInCell="1" allowOverlap="1" wp14:anchorId="6DEF7359" wp14:editId="16291632">
                <wp:simplePos x="0" y="0"/>
                <wp:positionH relativeFrom="column">
                  <wp:posOffset>2619355</wp:posOffset>
                </wp:positionH>
                <wp:positionV relativeFrom="paragraph">
                  <wp:posOffset>100150</wp:posOffset>
                </wp:positionV>
                <wp:extent cx="714313" cy="199993"/>
                <wp:effectExtent l="0" t="0" r="0" b="0"/>
                <wp:wrapNone/>
                <wp:docPr id="536" name="Text Box 536"/>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Pr>
                                <w:sz w:val="16"/>
                              </w:rPr>
                              <w:t>Month</w:t>
                            </w:r>
                            <w:r w:rsidRPr="00C0378E">
                              <w:rPr>
                                <w:sz w:val="16"/>
                              </w:rPr>
                              <w:t xml:space="preserv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6" o:spid="_x0000_s1354" type="#_x0000_t202" style="position:absolute;left:0;text-align:left;margin-left:206.25pt;margin-top:7.9pt;width:56.25pt;height:15.75pt;z-index:25249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" fillcolor="white [3201]" stroked="f" strokeweight=".5pt">
                <v:textbox>
                  <w:txbxContent>
                    <w:p w:rsidR="00A00798" w:rsidRPr="00C0378E" w:rsidRDefault="00A00798" w:rsidP="00A00798">
                      <w:pPr>
                        <w:rPr>
                          <w:sz w:val="16"/>
                        </w:rPr>
                      </w:pPr>
                      <w:r>
                        <w:rPr>
                          <w:sz w:val="16"/>
                        </w:rPr>
                        <w:t>Month</w:t>
                      </w:r>
                      <w:r w:rsidRPr="00C0378E">
                        <w:rPr>
                          <w:sz w:val="16"/>
                        </w:rPr>
                        <w:t xml:space="preserve"> </w:t>
                      </w:r>
                      <w:r>
                        <w:rPr>
                          <w:sz w:val="16"/>
                        </w:rPr>
                        <w:t>To</w:t>
                      </w:r>
                    </w:p>
                  </w:txbxContent>
                </v:textbox>
              </v:shape>
            </w:pict>
          </mc:Fallback>
        </mc:AlternateContent>
      </w:r>
    </w:p>
    <w:p w:rsidR="00A00798" w:rsidRDefault="00A00798" w:rsidP="00A00798">
      <w:pPr>
        <w:pStyle w:val="ListParagraph"/>
        <w:ind w:left="1440"/>
      </w:pPr>
    </w:p>
    <w:p w:rsidR="00A00798" w:rsidRDefault="00A00798" w:rsidP="00A00798">
      <w:pPr>
        <w:pStyle w:val="ListParagraph"/>
        <w:ind w:left="1440"/>
      </w:pPr>
    </w:p>
    <w:p w:rsidR="00A00798" w:rsidRDefault="00A00798" w:rsidP="00A00798">
      <w:pPr>
        <w:pStyle w:val="ListParagraph"/>
        <w:ind w:left="1440"/>
      </w:pPr>
      <w:r>
        <w:rPr>
          <w:noProof/>
          <w:lang w:val="en-MY" w:eastAsia="en-MY"/>
        </w:rPr>
        <w:drawing>
          <wp:anchor distT="0" distB="0" distL="114300" distR="114300" simplePos="0" relativeHeight="252483584" behindDoc="0" locked="0" layoutInCell="1" allowOverlap="1" wp14:anchorId="41452F31" wp14:editId="16303907">
            <wp:simplePos x="0" y="0"/>
            <wp:positionH relativeFrom="column">
              <wp:posOffset>280394</wp:posOffset>
            </wp:positionH>
            <wp:positionV relativeFrom="paragraph">
              <wp:posOffset>21786</wp:posOffset>
            </wp:positionV>
            <wp:extent cx="4178233" cy="308295"/>
            <wp:effectExtent l="0" t="0" r="0" b="0"/>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78233" cy="308295"/>
                    </a:xfrm>
                    <a:prstGeom prst="rect">
                      <a:avLst/>
                    </a:prstGeom>
                    <a:noFill/>
                    <a:ln>
                      <a:noFill/>
                    </a:ln>
                  </pic:spPr>
                </pic:pic>
              </a:graphicData>
            </a:graphic>
          </wp:anchor>
        </w:drawing>
      </w:r>
      <w:r>
        <w:rPr>
          <w:noProof/>
          <w:lang w:val="en-MY" w:eastAsia="en-MY"/>
        </w:rPr>
        <mc:AlternateContent>
          <mc:Choice Requires="wps">
            <w:drawing>
              <wp:anchor distT="0" distB="0" distL="114300" distR="114300" simplePos="0" relativeHeight="252488704" behindDoc="0" locked="0" layoutInCell="1" allowOverlap="1" wp14:anchorId="53088D4B" wp14:editId="0A216897">
                <wp:simplePos x="0" y="0"/>
                <wp:positionH relativeFrom="column">
                  <wp:posOffset>184709</wp:posOffset>
                </wp:positionH>
                <wp:positionV relativeFrom="paragraph">
                  <wp:posOffset>53678</wp:posOffset>
                </wp:positionV>
                <wp:extent cx="714313" cy="199993"/>
                <wp:effectExtent l="0" t="0" r="0" b="0"/>
                <wp:wrapNone/>
                <wp:docPr id="537" name="Text Box 537"/>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lt1"/>
                        </a:solidFill>
                        <a:ln w="6350">
                          <a:noFill/>
                        </a:ln>
                      </wps:spPr>
                      <wps:txbx>
                        <w:txbxContent>
                          <w:p w:rsidR="00A00798" w:rsidRPr="00C0378E" w:rsidRDefault="00A00798" w:rsidP="00A00798">
                            <w:pPr>
                              <w:rPr>
                                <w:sz w:val="16"/>
                              </w:rPr>
                            </w:pPr>
                            <w:r w:rsidRPr="00C0378E">
                              <w:rPr>
                                <w:sz w:val="16"/>
                              </w:rPr>
                              <w:t xml:space="preserve">Date </w:t>
                            </w:r>
                            <w:r w:rsidRPr="00C0378E">
                              <w:rPr>
                                <w:sz w:val="16"/>
                              </w:rPr>
                              <w:t>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7" o:spid="_x0000_s1355" type="#_x0000_t202" style="position:absolute;left:0;text-align:left;margin-left:14.55pt;margin-top:4.25pt;width:56.25pt;height:15.75pt;z-index:25248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" fillcolor="white [3201]" stroked="f" strokeweight=".5pt">
                <v:textbox>
                  <w:txbxContent>
                    <w:p w:rsidR="00A00798" w:rsidRPr="00C0378E" w:rsidRDefault="00A00798" w:rsidP="00A00798">
                      <w:pPr>
                        <w:rPr>
                          <w:sz w:val="16"/>
                        </w:rPr>
                      </w:pPr>
                      <w:r w:rsidRPr="00C0378E">
                        <w:rPr>
                          <w:sz w:val="16"/>
                        </w:rPr>
                        <w:t xml:space="preserve">Date </w:t>
                      </w:r>
                      <w:r w:rsidRPr="00C0378E">
                        <w:rPr>
                          <w:sz w:val="16"/>
                        </w:rPr>
                        <w:t>From</w:t>
                      </w:r>
                    </w:p>
                  </w:txbxContent>
                </v:textbox>
              </v:shape>
            </w:pict>
          </mc:Fallback>
        </mc:AlternateContent>
      </w:r>
      <w:r>
        <w:rPr>
          <w:noProof/>
          <w:lang w:val="en-MY" w:eastAsia="en-MY"/>
        </w:rPr>
        <mc:AlternateContent>
          <mc:Choice Requires="wps">
            <w:drawing>
              <wp:anchor distT="0" distB="0" distL="114300" distR="114300" simplePos="0" relativeHeight="252489728" behindDoc="0" locked="0" layoutInCell="1" allowOverlap="1" wp14:anchorId="3EB62360" wp14:editId="6C77EE64">
                <wp:simplePos x="0" y="0"/>
                <wp:positionH relativeFrom="column">
                  <wp:posOffset>2683144</wp:posOffset>
                </wp:positionH>
                <wp:positionV relativeFrom="paragraph">
                  <wp:posOffset>53678</wp:posOffset>
                </wp:positionV>
                <wp:extent cx="714313" cy="199993"/>
                <wp:effectExtent l="0" t="0" r="0" b="0"/>
                <wp:wrapNone/>
                <wp:docPr id="538" name="Text Box 538"/>
                <wp:cNvGraphicFramePr/>
                <a:graphic xmlns:a="http://schemas.openxmlformats.org/drawingml/2006/main">
                  <a:graphicData uri="http://schemas.microsoft.com/office/word/2010/wordprocessingShape">
                    <wps:wsp>
                      <wps:cNvSpPr txBox="1"/>
                      <wps:spPr>
                        <a:xfrm>
                          <a:off x="0" y="0"/>
                          <a:ext cx="714313" cy="199993"/>
                        </a:xfrm>
                        <a:prstGeom prst="rect">
                          <a:avLst/>
                        </a:prstGeom>
                        <a:solidFill>
                          <a:schemeClr val="bg1"/>
                        </a:solidFill>
                        <a:ln w="6350">
                          <a:noFill/>
                        </a:ln>
                      </wps:spPr>
                      <wps:txbx>
                        <w:txbxContent>
                          <w:p w:rsidR="00A00798" w:rsidRPr="00C0378E" w:rsidRDefault="00A00798" w:rsidP="00A00798">
                            <w:pPr>
                              <w:rPr>
                                <w:sz w:val="16"/>
                              </w:rPr>
                            </w:pPr>
                            <w:r>
                              <w:rPr>
                                <w:sz w:val="16"/>
                              </w:rPr>
                              <w:t xml:space="preserve">Date </w:t>
                            </w:r>
                            <w:r>
                              <w:rPr>
                                <w:sz w:val="16"/>
                              </w:rPr>
                              <w:t>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8" o:spid="_x0000_s1356" type="#_x0000_t202" style="position:absolute;left:0;text-align:left;margin-left:211.25pt;margin-top:4.25pt;width:56.25pt;height:15.75pt;z-index:25248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" fillcolor="white [3212]" stroked="f" strokeweight=".5pt">
                <v:textbox>
                  <w:txbxContent>
                    <w:p w:rsidR="00A00798" w:rsidRPr="00C0378E" w:rsidRDefault="00A00798" w:rsidP="00A00798">
                      <w:pPr>
                        <w:rPr>
                          <w:sz w:val="16"/>
                        </w:rPr>
                      </w:pPr>
                      <w:r>
                        <w:rPr>
                          <w:sz w:val="16"/>
                        </w:rPr>
                        <w:t xml:space="preserve">Date </w:t>
                      </w:r>
                      <w:r>
                        <w:rPr>
                          <w:sz w:val="16"/>
                        </w:rPr>
                        <w:t>To</w:t>
                      </w:r>
                    </w:p>
                  </w:txbxContent>
                </v:textbox>
              </v:shape>
            </w:pict>
          </mc:Fallback>
        </mc:AlternateContent>
      </w:r>
      <w:r>
        <w:rPr>
          <w:noProof/>
          <w:lang w:val="en-MY" w:eastAsia="en-MY"/>
        </w:rPr>
        <w:drawing>
          <wp:anchor distT="0" distB="0" distL="114300" distR="114300" simplePos="0" relativeHeight="252490752" behindDoc="0" locked="0" layoutInCell="1" allowOverlap="1" wp14:anchorId="50016E55" wp14:editId="61F2A465">
            <wp:simplePos x="0" y="0"/>
            <wp:positionH relativeFrom="column">
              <wp:posOffset>4628733</wp:posOffset>
            </wp:positionH>
            <wp:positionV relativeFrom="paragraph">
              <wp:posOffset>32417</wp:posOffset>
            </wp:positionV>
            <wp:extent cx="722951" cy="308295"/>
            <wp:effectExtent l="0" t="0" r="1270" b="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22951" cy="308295"/>
                    </a:xfrm>
                    <a:prstGeom prst="rect">
                      <a:avLst/>
                    </a:prstGeom>
                    <a:noFill/>
                    <a:ln>
                      <a:noFill/>
                    </a:ln>
                  </pic:spPr>
                </pic:pic>
              </a:graphicData>
            </a:graphic>
          </wp:anchor>
        </w:drawing>
      </w:r>
    </w:p>
    <w:p w:rsidR="00A00798" w:rsidRDefault="00A00798" w:rsidP="00A00798">
      <w:pPr>
        <w:pStyle w:val="ListParagraph"/>
        <w:ind w:left="1440"/>
      </w:pPr>
    </w:p>
    <w:p w:rsidR="00A00798" w:rsidRDefault="00A00798" w:rsidP="00A00798">
      <w:pPr>
        <w:pStyle w:val="ListParagraph"/>
        <w:ind w:left="1440"/>
      </w:pPr>
      <w:r>
        <w:rPr>
          <w:noProof/>
          <w:lang w:val="en-MY" w:eastAsia="en-MY"/>
        </w:rPr>
        <mc:AlternateContent>
          <mc:Choice Requires="wps">
            <w:drawing>
              <wp:anchor distT="0" distB="0" distL="114300" distR="114300" simplePos="0" relativeHeight="252497920" behindDoc="0" locked="0" layoutInCell="1" allowOverlap="1" wp14:anchorId="349997A6" wp14:editId="035B96CC">
                <wp:simplePos x="0" y="0"/>
                <wp:positionH relativeFrom="column">
                  <wp:posOffset>216624</wp:posOffset>
                </wp:positionH>
                <wp:positionV relativeFrom="paragraph">
                  <wp:posOffset>72183</wp:posOffset>
                </wp:positionV>
                <wp:extent cx="808074" cy="199993"/>
                <wp:effectExtent l="0" t="0" r="0" b="0"/>
                <wp:wrapNone/>
                <wp:docPr id="539" name="Text Box 539"/>
                <wp:cNvGraphicFramePr/>
                <a:graphic xmlns:a="http://schemas.openxmlformats.org/drawingml/2006/main">
                  <a:graphicData uri="http://schemas.microsoft.com/office/word/2010/wordprocessingShape">
                    <wps:wsp>
                      <wps:cNvSpPr txBox="1"/>
                      <wps:spPr>
                        <a:xfrm>
                          <a:off x="0" y="0"/>
                          <a:ext cx="808074" cy="199993"/>
                        </a:xfrm>
                        <a:prstGeom prst="rect">
                          <a:avLst/>
                        </a:prstGeom>
                        <a:solidFill>
                          <a:schemeClr val="lt1"/>
                        </a:solidFill>
                        <a:ln w="6350">
                          <a:noFill/>
                        </a:ln>
                      </wps:spPr>
                      <wps:txbx>
                        <w:txbxContent>
                          <w:p w:rsidR="00A00798" w:rsidRPr="00C0378E" w:rsidRDefault="00A00798" w:rsidP="00A00798">
                            <w:pPr>
                              <w:rPr>
                                <w:sz w:val="16"/>
                              </w:rPr>
                            </w:pPr>
                            <w:r>
                              <w:rPr>
                                <w:sz w:val="16"/>
                              </w:rPr>
                              <w:t>Account</w:t>
                            </w:r>
                            <w:r>
                              <w:rPr>
                                <w:sz w:val="16"/>
                              </w:rPr>
                              <w:t xml:space="preserve"> Code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39" o:spid="_x0000_s1357" type="#_x0000_t202" style="position:absolute;left:0;text-align:left;margin-left:17.05pt;margin-top:5.7pt;width:63.65pt;height:15.75pt;z-index:25249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" fillcolor="white [3201]" stroked="f" strokeweight=".5pt">
                <v:textbox>
                  <w:txbxContent>
                    <w:p w:rsidR="00A00798" w:rsidRPr="00C0378E" w:rsidRDefault="00A00798" w:rsidP="00A00798">
                      <w:pPr>
                        <w:rPr>
                          <w:sz w:val="16"/>
                        </w:rPr>
                      </w:pPr>
                      <w:r>
                        <w:rPr>
                          <w:sz w:val="16"/>
                        </w:rPr>
                        <w:t>Account</w:t>
                      </w:r>
                      <w:r>
                        <w:rPr>
                          <w:sz w:val="16"/>
                        </w:rPr>
                        <w:t xml:space="preserve"> Code</w:t>
                      </w:r>
                    </w:p>
                  </w:txbxContent>
                </v:textbox>
              </v:shape>
            </w:pict>
          </mc:Fallback>
        </mc:AlternateContent>
      </w:r>
      <w:r>
        <w:rPr>
          <w:noProof/>
          <w:lang w:val="en-MY" w:eastAsia="en-MY"/>
        </w:rPr>
        <mc:AlternateContent>
          <mc:Choice Requires="wps">
            <w:drawing>
              <wp:anchor distT="0" distB="0" distL="114300" distR="114300" simplePos="0" relativeHeight="252498944" behindDoc="0" locked="0" layoutInCell="1" allowOverlap="1" wp14:anchorId="6BB4BB44" wp14:editId="0F811186">
                <wp:simplePos x="0" y="0"/>
                <wp:positionH relativeFrom="column">
                  <wp:posOffset>1024609</wp:posOffset>
                </wp:positionH>
                <wp:positionV relativeFrom="paragraph">
                  <wp:posOffset>12067</wp:posOffset>
                </wp:positionV>
                <wp:extent cx="977815" cy="199993"/>
                <wp:effectExtent l="57150" t="38100" r="70485" b="86360"/>
                <wp:wrapNone/>
                <wp:docPr id="540" name="Rectangle 540"/>
                <wp:cNvGraphicFramePr/>
                <a:graphic xmlns:a="http://schemas.openxmlformats.org/drawingml/2006/main">
                  <a:graphicData uri="http://schemas.microsoft.com/office/word/2010/wordprocessingShape">
                    <wps:wsp>
                      <wps:cNvSpPr/>
                      <wps:spPr>
                        <a:xfrm>
                          <a:off x="0" y="0"/>
                          <a:ext cx="977815" cy="199993"/>
                        </a:xfrm>
                        <a:prstGeom prst="rect">
                          <a:avLst/>
                        </a:prstGeom>
                        <a:noFill/>
                      </wps:spPr>
                      <wps:style>
                        <a:lnRef idx="1">
                          <a:schemeClr val="dk1"/>
                        </a:lnRef>
                        <a:fillRef idx="2">
                          <a:schemeClr val="dk1"/>
                        </a:fillRef>
                        <a:effectRef idx="1">
                          <a:schemeClr val="dk1"/>
                        </a:effectRef>
                        <a:fontRef idx="minor">
                          <a:schemeClr val="dk1"/>
                        </a:fontRef>
                      </wps:style>
                      <wps:txbx>
                        <w:txbxContent>
                          <w:p w:rsidR="00A00798" w:rsidRPr="00F01A26" w:rsidRDefault="00A00798" w:rsidP="00A00798">
                            <w:pPr>
                              <w:jc w:val="center"/>
                              <w:rPr>
                                <w:sz w:val="16"/>
                              </w:rPr>
                            </w:pPr>
                            <w:r>
                              <w:rPr>
                                <w:sz w:val="16"/>
                              </w:rPr>
                              <w:t>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40" o:spid="_x0000_s1358" style="position:absolute;left:0;text-align:left;margin-left:80.7pt;margin-top:.95pt;width:77pt;height:15.75pt;z-index:252498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" filled="f" strokecolor="black [3040]">
                <v:shadow on="t" color="black" opacity="24903f" origin=",.5" offset="0,.55556mm"/>
                <v:textbox>
                  <w:txbxContent>
                    <w:p w:rsidR="00A00798" w:rsidRPr="00F01A26" w:rsidRDefault="00A00798" w:rsidP="00A00798">
                      <w:pPr>
                        <w:jc w:val="center"/>
                        <w:rPr>
                          <w:sz w:val="16"/>
                        </w:rPr>
                      </w:pPr>
                      <w:r>
                        <w:rPr>
                          <w:sz w:val="16"/>
                        </w:rPr>
                        <w:t>ALL</w:t>
                      </w:r>
                    </w:p>
                  </w:txbxContent>
                </v:textbox>
              </v:rect>
            </w:pict>
          </mc:Fallback>
        </mc:AlternateContent>
      </w:r>
      <w:r>
        <w:rPr>
          <w:noProof/>
          <w:lang w:val="en-MY" w:eastAsia="en-MY"/>
        </w:rPr>
        <mc:AlternateContent>
          <mc:Choice Requires="wps">
            <w:drawing>
              <wp:anchor distT="0" distB="0" distL="114300" distR="114300" simplePos="0" relativeHeight="252499968" behindDoc="0" locked="0" layoutInCell="1" allowOverlap="1" wp14:anchorId="6589F1DB" wp14:editId="781056E4">
                <wp:simplePos x="0" y="0"/>
                <wp:positionH relativeFrom="column">
                  <wp:posOffset>1843245</wp:posOffset>
                </wp:positionH>
                <wp:positionV relativeFrom="paragraph">
                  <wp:posOffset>12067</wp:posOffset>
                </wp:positionV>
                <wp:extent cx="180324" cy="199993"/>
                <wp:effectExtent l="57150" t="38100" r="29845" b="86360"/>
                <wp:wrapNone/>
                <wp:docPr id="541" name="Down Arrow 541"/>
                <wp:cNvGraphicFramePr/>
                <a:graphic xmlns:a="http://schemas.openxmlformats.org/drawingml/2006/main">
                  <a:graphicData uri="http://schemas.microsoft.com/office/word/2010/wordprocessingShape">
                    <wps:wsp>
                      <wps:cNvSpPr/>
                      <wps:spPr>
                        <a:xfrm>
                          <a:off x="0" y="0"/>
                          <a:ext cx="180324" cy="19999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wn Arrow 541" o:spid="_x0000_s1026" type="#_x0000_t67" style="position:absolute;margin-left:145.15pt;margin-top:.95pt;width:14.2pt;height:15.75pt;z-index:25249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" adj="11862" fillcolor="gray [1616]" strokecolor="black [3040]">
                <v:fill color2="#d9d9d9 [496]" rotate="t" angle="180" colors="0 #bcbcbc;22938f #d0d0d0;1 #ededed" focus="100%" type="gradient"/>
                <v:shadow on="t" color="black" opacity="24903f" origin=",.5" offset="0,.55556mm"/>
              </v:shape>
            </w:pict>
          </mc:Fallback>
        </mc:AlternateContent>
      </w:r>
    </w:p>
    <w:p w:rsidR="00A00798" w:rsidRDefault="00A00798" w:rsidP="00A00798">
      <w:pPr>
        <w:pStyle w:val="ListParagraph"/>
        <w:ind w:left="360"/>
        <w:rPr>
          <w:b/>
        </w:rPr>
      </w:pPr>
    </w:p>
    <w:p w:rsidR="00A00798" w:rsidRDefault="00A00798" w:rsidP="00A00798">
      <w:pPr>
        <w:ind w:left="708"/>
      </w:pPr>
    </w:p>
    <w:p w:rsidR="00A00798" w:rsidRDefault="00A00798" w:rsidP="00A00798">
      <w:pPr>
        <w:ind w:left="708"/>
      </w:pPr>
    </w:p>
    <w:p w:rsidR="00770BE1" w:rsidRDefault="00770BE1" w:rsidP="00770BE1"/>
    <w:p w:rsidR="00770BE1" w:rsidRPr="00770BE1" w:rsidRDefault="00770BE1" w:rsidP="00770BE1">
      <w:pPr>
        <w:jc w:val="center"/>
        <w:rPr>
          <w:color w:val="FF0000"/>
        </w:rPr>
      </w:pPr>
      <w:r>
        <w:rPr>
          <w:color w:val="FF0000"/>
        </w:rPr>
        <w:t>***</w:t>
      </w:r>
      <w:r w:rsidRPr="00770BE1">
        <w:rPr>
          <w:color w:val="FF0000"/>
        </w:rPr>
        <w:t>ScreenShot MYOB</w:t>
      </w:r>
    </w:p>
    <w:p w:rsidR="00770BE1" w:rsidRDefault="00770BE1" w:rsidP="00770BE1"/>
    <w:p w:rsidR="00770BE1" w:rsidRDefault="00770BE1" w:rsidP="00770BE1"/>
    <w:p w:rsidR="00770BE1" w:rsidRDefault="00770BE1" w:rsidP="00770BE1"/>
    <w:p w:rsidR="00A00798" w:rsidRDefault="00A00798" w:rsidP="00770BE1"/>
    <w:p w:rsidR="00A00798" w:rsidRDefault="00A00798" w:rsidP="00770BE1"/>
    <w:p w:rsidR="00A00798" w:rsidRDefault="00A00798" w:rsidP="00770BE1"/>
    <w:p w:rsidR="00770BE1" w:rsidRPr="00F5187E" w:rsidRDefault="00770BE1" w:rsidP="00770BE1">
      <w:pPr>
        <w:pStyle w:val="ListParagraph"/>
        <w:ind w:left="1440"/>
      </w:pPr>
    </w:p>
    <w:p w:rsidR="009972A7" w:rsidRDefault="009972A7" w:rsidP="00856D86">
      <w:pPr>
        <w:pStyle w:val="ListParagraph"/>
        <w:numPr>
          <w:ilvl w:val="0"/>
          <w:numId w:val="9"/>
        </w:numPr>
        <w:spacing w:after="0" w:line="240" w:lineRule="auto"/>
        <w:rPr>
          <w:b/>
        </w:rPr>
      </w:pPr>
      <w:r>
        <w:rPr>
          <w:b/>
        </w:rPr>
        <w:t>GST Tax Amount Variance Report</w:t>
      </w:r>
    </w:p>
    <w:p w:rsidR="009972A7" w:rsidRDefault="009972A7" w:rsidP="009972A7">
      <w:pPr>
        <w:spacing w:after="0" w:line="240" w:lineRule="auto"/>
        <w:rPr>
          <w:b/>
        </w:rPr>
      </w:pPr>
    </w:p>
    <w:p w:rsidR="009972A7" w:rsidRPr="009972A7" w:rsidRDefault="00770BE1" w:rsidP="009972A7">
      <w:pPr>
        <w:spacing w:after="0" w:line="240" w:lineRule="auto"/>
        <w:rPr>
          <w:b/>
        </w:rPr>
      </w:pPr>
      <w:r>
        <w:rPr>
          <w:noProof/>
          <w:lang w:val="en-MY" w:eastAsia="en-MY"/>
        </w:rPr>
        <mc:AlternateContent>
          <mc:Choice Requires="wps">
            <w:drawing>
              <wp:anchor distT="0" distB="0" distL="114300" distR="114300" simplePos="0" relativeHeight="252263424" behindDoc="0" locked="0" layoutInCell="1" allowOverlap="1" wp14:anchorId="705EAFE5" wp14:editId="7B8EDA33">
                <wp:simplePos x="0" y="0"/>
                <wp:positionH relativeFrom="column">
                  <wp:posOffset>2080895</wp:posOffset>
                </wp:positionH>
                <wp:positionV relativeFrom="paragraph">
                  <wp:posOffset>1385570</wp:posOffset>
                </wp:positionV>
                <wp:extent cx="5760720" cy="1988185"/>
                <wp:effectExtent l="0" t="285750" r="19050" b="307975"/>
                <wp:wrapNone/>
                <wp:docPr id="174" name="Text Box 17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174" o:spid="_x0000_s1359" type="#_x0000_t202" style="position:absolute;margin-left:163.85pt;margin-top:109.1pt;width:453.6pt;height:156.55pt;rotation:-2260807fd;z-index:25226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" filled="f" stroked="f">
                <v:textbox style="mso-fit-shape-to-text:t">
                  <w:txbxContent>
                    <w:p w:rsidR="00770BE1" w:rsidRPr="00811BCA" w:rsidRDefault="00770BE1" w:rsidP="00770BE1">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9972A7">
        <w:rPr>
          <w:noProof/>
          <w:lang w:val="en-MY" w:eastAsia="en-MY"/>
        </w:rPr>
        <w:drawing>
          <wp:inline distT="0" distB="0" distL="0" distR="0" wp14:anchorId="53300826" wp14:editId="74B57537">
            <wp:extent cx="5760720" cy="22542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254250"/>
                    </a:xfrm>
                    <a:prstGeom prst="rect">
                      <a:avLst/>
                    </a:prstGeom>
                  </pic:spPr>
                </pic:pic>
              </a:graphicData>
            </a:graphic>
          </wp:inline>
        </w:drawing>
      </w:r>
    </w:p>
    <w:p w:rsidR="00444F3A" w:rsidRDefault="00444F3A" w:rsidP="009972A7">
      <w:pPr>
        <w:pStyle w:val="ListParagraph"/>
        <w:spacing w:after="0" w:line="240" w:lineRule="auto"/>
        <w:ind w:left="360"/>
        <w:rPr>
          <w:b/>
        </w:rPr>
      </w:pPr>
    </w:p>
    <w:p w:rsidR="009972A7" w:rsidRPr="00770BE1" w:rsidRDefault="00770BE1" w:rsidP="009972A7">
      <w:pPr>
        <w:pStyle w:val="ListParagraph"/>
        <w:spacing w:after="0" w:line="240" w:lineRule="auto"/>
        <w:ind w:left="360"/>
        <w:rPr>
          <w:b/>
          <w:color w:val="FF0000"/>
        </w:rPr>
      </w:pPr>
      <w:r>
        <w:rPr>
          <w:b/>
          <w:color w:val="FF0000"/>
        </w:rPr>
        <w:t>****</w:t>
      </w:r>
      <w:r w:rsidR="00A00798">
        <w:rPr>
          <w:b/>
          <w:color w:val="FF0000"/>
        </w:rPr>
        <w:t xml:space="preserve">Add more </w:t>
      </w:r>
      <w:r w:rsidRPr="00770BE1">
        <w:rPr>
          <w:b/>
          <w:color w:val="FF0000"/>
        </w:rPr>
        <w:t>Explanations.....</w:t>
      </w:r>
    </w:p>
    <w:p w:rsidR="009972A7" w:rsidRPr="00770BE1" w:rsidRDefault="009972A7" w:rsidP="00770BE1">
      <w:pPr>
        <w:spacing w:after="0" w:line="240" w:lineRule="auto"/>
        <w:rPr>
          <w:b/>
        </w:rPr>
      </w:pPr>
    </w:p>
    <w:p w:rsidR="00444F3A" w:rsidRPr="00444F3A" w:rsidRDefault="00444F3A" w:rsidP="00444F3A">
      <w:pPr>
        <w:spacing w:after="0" w:line="240" w:lineRule="auto"/>
        <w:rPr>
          <w:b/>
        </w:rPr>
      </w:pPr>
    </w:p>
    <w:p w:rsidR="00337751" w:rsidRPr="00031485" w:rsidRDefault="00337751" w:rsidP="00856D86">
      <w:pPr>
        <w:pStyle w:val="ListParagraph"/>
        <w:numPr>
          <w:ilvl w:val="0"/>
          <w:numId w:val="9"/>
        </w:numPr>
        <w:spacing w:after="0" w:line="240" w:lineRule="auto"/>
        <w:rPr>
          <w:b/>
        </w:rPr>
      </w:pPr>
      <w:r w:rsidRPr="00031485">
        <w:rPr>
          <w:b/>
        </w:rPr>
        <w:t>Transaction Report</w:t>
      </w:r>
    </w:p>
    <w:p w:rsidR="00337751" w:rsidRDefault="009972A7" w:rsidP="00337751">
      <w:pPr>
        <w:pStyle w:val="ListParagraph"/>
      </w:pPr>
      <w:r w:rsidRPr="009972A7">
        <w:t>This report will show the details transaction by various options/filters.</w:t>
      </w:r>
      <w:r>
        <w:t xml:space="preserve"> </w:t>
      </w:r>
      <w:r w:rsidR="00337751" w:rsidRPr="00EE2EFE">
        <w:t xml:space="preserve">Filter </w:t>
      </w:r>
      <w:r w:rsidR="00BE1455" w:rsidRPr="005479EB">
        <w:t>parameters include</w:t>
      </w:r>
      <w:r w:rsidR="00086F4F" w:rsidRPr="00EE2EFE">
        <w:t>:</w:t>
      </w:r>
    </w:p>
    <w:p w:rsidR="00770BE1" w:rsidRDefault="00770BE1" w:rsidP="00770BE1">
      <w:pPr>
        <w:pStyle w:val="ListParagraph"/>
        <w:numPr>
          <w:ilvl w:val="0"/>
          <w:numId w:val="10"/>
        </w:numPr>
      </w:pPr>
      <w:r>
        <w:t xml:space="preserve">Filter by Year, Month and Date </w:t>
      </w:r>
    </w:p>
    <w:p w:rsidR="00770BE1" w:rsidRDefault="00770BE1" w:rsidP="00770BE1">
      <w:pPr>
        <w:pStyle w:val="ListParagraph"/>
        <w:numPr>
          <w:ilvl w:val="0"/>
          <w:numId w:val="10"/>
        </w:numPr>
      </w:pPr>
      <w:r>
        <w:t>Filter by  Transaction Code</w:t>
      </w:r>
    </w:p>
    <w:p w:rsidR="00770BE1" w:rsidRDefault="00770BE1" w:rsidP="00856D86">
      <w:pPr>
        <w:pStyle w:val="ListParagraph"/>
        <w:numPr>
          <w:ilvl w:val="0"/>
          <w:numId w:val="10"/>
        </w:numPr>
      </w:pPr>
      <w:r>
        <w:t>Filter by Account Code</w:t>
      </w:r>
    </w:p>
    <w:p w:rsidR="00770BE1" w:rsidRDefault="00770BE1" w:rsidP="00856D86">
      <w:pPr>
        <w:pStyle w:val="ListParagraph"/>
        <w:numPr>
          <w:ilvl w:val="0"/>
          <w:numId w:val="10"/>
        </w:numPr>
      </w:pPr>
      <w:r>
        <w:t>Filter by Department Code</w:t>
      </w:r>
    </w:p>
    <w:p w:rsidR="00770BE1" w:rsidRDefault="00770BE1" w:rsidP="00856D86">
      <w:pPr>
        <w:pStyle w:val="ListParagraph"/>
        <w:numPr>
          <w:ilvl w:val="0"/>
          <w:numId w:val="10"/>
        </w:numPr>
      </w:pPr>
      <w:r>
        <w:t>Filter by Project Code</w:t>
      </w:r>
    </w:p>
    <w:p w:rsidR="00337751" w:rsidRDefault="00337751" w:rsidP="00856D86">
      <w:pPr>
        <w:pStyle w:val="ListParagraph"/>
        <w:numPr>
          <w:ilvl w:val="0"/>
          <w:numId w:val="10"/>
        </w:numPr>
      </w:pPr>
      <w:r>
        <w:t xml:space="preserve">Filter by </w:t>
      </w:r>
      <w:r w:rsidR="009972A7">
        <w:t>Student ID</w:t>
      </w:r>
    </w:p>
    <w:p w:rsidR="00770BE1" w:rsidRDefault="00770BE1" w:rsidP="00856D86">
      <w:pPr>
        <w:pStyle w:val="ListParagraph"/>
        <w:numPr>
          <w:ilvl w:val="0"/>
          <w:numId w:val="10"/>
        </w:numPr>
      </w:pPr>
      <w:r>
        <w:t xml:space="preserve">Filter by Student Nationality </w:t>
      </w:r>
    </w:p>
    <w:p w:rsidR="00770BE1" w:rsidRDefault="00770BE1" w:rsidP="00856D86">
      <w:pPr>
        <w:pStyle w:val="ListParagraph"/>
        <w:numPr>
          <w:ilvl w:val="0"/>
          <w:numId w:val="10"/>
        </w:numPr>
      </w:pPr>
      <w:r>
        <w:t xml:space="preserve">Filter by Courses </w:t>
      </w:r>
    </w:p>
    <w:p w:rsidR="00770BE1" w:rsidRDefault="00770BE1" w:rsidP="00856D86">
      <w:pPr>
        <w:pStyle w:val="ListParagraph"/>
        <w:numPr>
          <w:ilvl w:val="0"/>
          <w:numId w:val="10"/>
        </w:numPr>
      </w:pPr>
      <w:r>
        <w:t>Filter by Student Enrollment status (New or Current)</w:t>
      </w:r>
    </w:p>
    <w:p w:rsidR="00337751" w:rsidRPr="009972A7" w:rsidRDefault="00337751" w:rsidP="00337751">
      <w:pPr>
        <w:pStyle w:val="ListParagraph"/>
        <w:rPr>
          <w:strike/>
          <w:color w:val="FF00FF"/>
        </w:rPr>
      </w:pPr>
    </w:p>
    <w:p w:rsidR="009972A7" w:rsidRDefault="009972A7" w:rsidP="00337751">
      <w:pPr>
        <w:pStyle w:val="ListParagraph"/>
      </w:pPr>
    </w:p>
    <w:p w:rsidR="00337751" w:rsidRPr="00A00798" w:rsidRDefault="00337751" w:rsidP="00337751">
      <w:pPr>
        <w:pStyle w:val="ListParagraph"/>
        <w:rPr>
          <w:color w:val="FF0000"/>
        </w:rPr>
      </w:pPr>
      <w:r w:rsidRPr="00A00798">
        <w:rPr>
          <w:color w:val="FF0000"/>
        </w:rPr>
        <w:t>From this report</w:t>
      </w:r>
      <w:r w:rsidR="00086F4F" w:rsidRPr="00A00798">
        <w:rPr>
          <w:color w:val="FF0000"/>
        </w:rPr>
        <w:t>, the</w:t>
      </w:r>
      <w:r w:rsidRPr="00A00798">
        <w:rPr>
          <w:color w:val="FF0000"/>
        </w:rPr>
        <w:t xml:space="preserve"> user will </w:t>
      </w:r>
      <w:r w:rsidR="00BE1455" w:rsidRPr="00A00798">
        <w:rPr>
          <w:color w:val="FF0000"/>
        </w:rPr>
        <w:t xml:space="preserve">know </w:t>
      </w:r>
      <w:r w:rsidRPr="00A00798">
        <w:rPr>
          <w:color w:val="FF0000"/>
        </w:rPr>
        <w:t>total revenue based on</w:t>
      </w:r>
      <w:r w:rsidR="00770BE1" w:rsidRPr="00A00798">
        <w:rPr>
          <w:color w:val="FF0000"/>
        </w:rPr>
        <w:t xml:space="preserve"> the above filter </w:t>
      </w:r>
      <w:proofErr w:type="spellStart"/>
      <w:r w:rsidR="00770BE1" w:rsidRPr="00A00798">
        <w:rPr>
          <w:color w:val="FF0000"/>
        </w:rPr>
        <w:t>citeria</w:t>
      </w:r>
      <w:proofErr w:type="spellEnd"/>
      <w:r w:rsidR="00A00798" w:rsidRPr="00A00798">
        <w:rPr>
          <w:color w:val="FF0000"/>
        </w:rPr>
        <w:t xml:space="preserve">. Please refer sample under GST report &amp; GST summary for filter menu.  </w:t>
      </w:r>
      <w:r w:rsidR="00770BE1" w:rsidRPr="00A00798">
        <w:rPr>
          <w:color w:val="FF0000"/>
        </w:rPr>
        <w:t xml:space="preserve"> </w:t>
      </w:r>
      <w:r w:rsidRPr="00A00798">
        <w:rPr>
          <w:color w:val="FF0000"/>
        </w:rPr>
        <w:t xml:space="preserve"> </w:t>
      </w:r>
    </w:p>
    <w:p w:rsidR="00337751" w:rsidRDefault="00337751" w:rsidP="00337751">
      <w:pPr>
        <w:pStyle w:val="ListParagraph"/>
      </w:pPr>
    </w:p>
    <w:p w:rsidR="00337751" w:rsidRDefault="00337751" w:rsidP="00337751">
      <w:pPr>
        <w:pStyle w:val="ListParagraph"/>
      </w:pPr>
    </w:p>
    <w:p w:rsidR="00337751" w:rsidRDefault="00337751" w:rsidP="005D40D2"/>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337751" w:rsidRDefault="00337751" w:rsidP="00337751">
      <w:pPr>
        <w:pStyle w:val="ListParagraph"/>
      </w:pPr>
    </w:p>
    <w:p w:rsidR="00F5187E" w:rsidRDefault="00F5187E" w:rsidP="00337751">
      <w:pPr>
        <w:pStyle w:val="ListParagraph"/>
      </w:pPr>
    </w:p>
    <w:p w:rsidR="00337751" w:rsidRDefault="00337751" w:rsidP="00A00798"/>
    <w:p w:rsidR="00337751" w:rsidRPr="00F5187E" w:rsidRDefault="00337751" w:rsidP="00856D86">
      <w:pPr>
        <w:pStyle w:val="ListParagraph"/>
        <w:numPr>
          <w:ilvl w:val="0"/>
          <w:numId w:val="9"/>
        </w:numPr>
        <w:spacing w:after="0" w:line="240" w:lineRule="auto"/>
        <w:rPr>
          <w:b/>
        </w:rPr>
      </w:pPr>
      <w:r w:rsidRPr="00F5187E">
        <w:rPr>
          <w:b/>
        </w:rPr>
        <w:t>Invoice List</w:t>
      </w:r>
      <w:r w:rsidR="00031485" w:rsidRPr="00F5187E">
        <w:rPr>
          <w:b/>
        </w:rPr>
        <w:t>ing</w:t>
      </w:r>
      <w:r w:rsidR="0088782E" w:rsidRPr="00F5187E">
        <w:rPr>
          <w:b/>
        </w:rPr>
        <w:t xml:space="preserve"> (INV/TI/MTI/STI)</w:t>
      </w:r>
    </w:p>
    <w:p w:rsidR="00337751" w:rsidRDefault="00337751" w:rsidP="0031169B">
      <w:pPr>
        <w:spacing w:after="0" w:line="240" w:lineRule="auto"/>
        <w:ind w:left="708"/>
      </w:pPr>
      <w:r w:rsidRPr="00F5187E">
        <w:t xml:space="preserve">The system should </w:t>
      </w:r>
      <w:r w:rsidR="00811BCA" w:rsidRPr="00F5187E">
        <w:t xml:space="preserve">be </w:t>
      </w:r>
      <w:r w:rsidRPr="00F5187E">
        <w:t xml:space="preserve">able </w:t>
      </w:r>
      <w:r w:rsidR="00811BCA" w:rsidRPr="00F5187E">
        <w:t xml:space="preserve">to </w:t>
      </w:r>
      <w:r w:rsidRPr="00F5187E">
        <w:t>produce the list</w:t>
      </w:r>
      <w:r w:rsidR="0088782E" w:rsidRPr="00F5187E">
        <w:t>ing</w:t>
      </w:r>
      <w:r w:rsidRPr="00F5187E">
        <w:t xml:space="preserve"> of </w:t>
      </w:r>
      <w:r w:rsidR="0088782E" w:rsidRPr="00F5187E">
        <w:t xml:space="preserve">normal/full/miscellaneous and simplified </w:t>
      </w:r>
      <w:r w:rsidRPr="00F5187E">
        <w:t>tax invoice.</w:t>
      </w:r>
      <w:r w:rsidRPr="00222CD4">
        <w:rPr>
          <w:color w:val="FF00FF"/>
        </w:rPr>
        <w:t xml:space="preserve">  </w:t>
      </w:r>
      <w:r w:rsidR="00811BCA">
        <w:rPr>
          <w:noProof/>
          <w:lang w:val="en-MY" w:eastAsia="en-MY"/>
        </w:rPr>
        <mc:AlternateContent>
          <mc:Choice Requires="wps">
            <w:drawing>
              <wp:anchor distT="0" distB="0" distL="114300" distR="114300" simplePos="0" relativeHeight="251898880" behindDoc="0" locked="0" layoutInCell="1" allowOverlap="1" wp14:anchorId="679821AB" wp14:editId="5250863F">
                <wp:simplePos x="0" y="0"/>
                <wp:positionH relativeFrom="column">
                  <wp:posOffset>2449830</wp:posOffset>
                </wp:positionH>
                <wp:positionV relativeFrom="paragraph">
                  <wp:posOffset>1607820</wp:posOffset>
                </wp:positionV>
                <wp:extent cx="5760720" cy="1988185"/>
                <wp:effectExtent l="0" t="285750" r="19050" b="307975"/>
                <wp:wrapNone/>
                <wp:docPr id="285" name="Text Box 285"/>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C14EFF" w:rsidRPr="00811BCA" w:rsidRDefault="00C14EFF"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5" o:spid="_x0000_s1360" type="#_x0000_t202" style="position:absolute;left:0;text-align:left;margin-left:192.9pt;margin-top:126.6pt;width:453.6pt;height:156.55pt;rotation:-2260807fd;z-index:251898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" filled="f" stroked="f">
                <v:textbox style="mso-fit-shape-to-text:t">
                  <w:txbxContent>
                    <w:p w:rsidR="00C14EFF" w:rsidRPr="00811BCA" w:rsidRDefault="00C14EFF"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p>
    <w:p w:rsidR="00337751" w:rsidRDefault="00337751" w:rsidP="00337751">
      <w:r>
        <w:rPr>
          <w:noProof/>
          <w:lang w:val="en-MY" w:eastAsia="en-MY"/>
        </w:rPr>
        <w:drawing>
          <wp:inline distT="0" distB="0" distL="0" distR="0" wp14:anchorId="763AF2A7" wp14:editId="4E7BF3B8">
            <wp:extent cx="5760720" cy="1822450"/>
            <wp:effectExtent l="190500" t="190500" r="182880" b="19685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inv.JPG"/>
                    <pic:cNvPicPr/>
                  </pic:nvPicPr>
                  <pic:blipFill>
                    <a:blip r:embed="rId65">
                      <a:extLst>
                        <a:ext uri="{28A0092B-C50C-407E-A947-70E740481C1C}">
                          <a14:useLocalDpi xmlns:a14="http://schemas.microsoft.com/office/drawing/2010/main" val="0"/>
                        </a:ext>
                      </a:extLst>
                    </a:blip>
                    <a:stretch>
                      <a:fillRect/>
                    </a:stretch>
                  </pic:blipFill>
                  <pic:spPr>
                    <a:xfrm>
                      <a:off x="0" y="0"/>
                      <a:ext cx="5763069" cy="1823193"/>
                    </a:xfrm>
                    <a:prstGeom prst="rect">
                      <a:avLst/>
                    </a:prstGeom>
                    <a:ln>
                      <a:noFill/>
                    </a:ln>
                    <a:effectLst>
                      <a:outerShdw blurRad="190500" algn="tl" rotWithShape="0">
                        <a:srgbClr val="000000">
                          <a:alpha val="70000"/>
                        </a:srgbClr>
                      </a:outerShdw>
                    </a:effectLst>
                  </pic:spPr>
                </pic:pic>
              </a:graphicData>
            </a:graphic>
          </wp:inline>
        </w:drawing>
      </w:r>
    </w:p>
    <w:p w:rsidR="0088782E" w:rsidRPr="00AB253F" w:rsidRDefault="0088782E" w:rsidP="00856D86">
      <w:pPr>
        <w:pStyle w:val="ListParagraph"/>
        <w:numPr>
          <w:ilvl w:val="0"/>
          <w:numId w:val="9"/>
        </w:numPr>
        <w:spacing w:after="0" w:line="240" w:lineRule="auto"/>
        <w:rPr>
          <w:b/>
        </w:rPr>
      </w:pPr>
      <w:r w:rsidRPr="00AB253F">
        <w:rPr>
          <w:b/>
        </w:rPr>
        <w:t>Debit Note Listing (DN/TDN/MDN)</w:t>
      </w:r>
    </w:p>
    <w:p w:rsidR="0088782E" w:rsidRPr="00AB253F" w:rsidRDefault="0088782E" w:rsidP="0031169B">
      <w:pPr>
        <w:spacing w:after="0" w:line="240" w:lineRule="auto"/>
        <w:ind w:firstLine="708"/>
      </w:pPr>
      <w:r w:rsidRPr="00AB253F">
        <w:t>The system should be able to produce the listing of normal/full and miscellaneous debit note.</w:t>
      </w:r>
    </w:p>
    <w:p w:rsidR="0088782E" w:rsidRDefault="0088782E" w:rsidP="0088782E">
      <w:r>
        <w:rPr>
          <w:noProof/>
          <w:lang w:val="en-MY" w:eastAsia="en-MY"/>
        </w:rPr>
        <mc:AlternateContent>
          <mc:Choice Requires="wps">
            <w:drawing>
              <wp:anchor distT="0" distB="0" distL="114300" distR="114300" simplePos="0" relativeHeight="252104704" behindDoc="0" locked="0" layoutInCell="1" allowOverlap="1" wp14:anchorId="03E8D65F" wp14:editId="16749BEF">
                <wp:simplePos x="0" y="0"/>
                <wp:positionH relativeFrom="column">
                  <wp:posOffset>2378075</wp:posOffset>
                </wp:positionH>
                <wp:positionV relativeFrom="paragraph">
                  <wp:posOffset>895985</wp:posOffset>
                </wp:positionV>
                <wp:extent cx="5760720" cy="1988185"/>
                <wp:effectExtent l="0" t="285750" r="19050" b="307975"/>
                <wp:wrapNone/>
                <wp:docPr id="283" name="Text Box 283"/>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C14EFF" w:rsidRPr="00811BCA" w:rsidRDefault="00C14EFF" w:rsidP="0088782E">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3" o:spid="_x0000_s1361" type="#_x0000_t202" style="position:absolute;margin-left:187.25pt;margin-top:70.55pt;width:453.6pt;height:156.55pt;rotation:-2260807fd;z-index:252104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" filled="f" stroked="f">
                <v:textbox style="mso-fit-shape-to-text:t">
                  <w:txbxContent>
                    <w:p w:rsidR="00C14EFF" w:rsidRPr="00811BCA" w:rsidRDefault="00C14EFF" w:rsidP="0088782E">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128ED3C1" wp14:editId="0C5E41DF">
            <wp:extent cx="5760720" cy="1808141"/>
            <wp:effectExtent l="190500" t="190500" r="182880" b="19240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it Note List.JPG"/>
                    <pic:cNvPicPr/>
                  </pic:nvPicPr>
                  <pic:blipFill>
                    <a:blip r:embed="rId66">
                      <a:extLst>
                        <a:ext uri="{28A0092B-C50C-407E-A947-70E740481C1C}">
                          <a14:useLocalDpi xmlns:a14="http://schemas.microsoft.com/office/drawing/2010/main" val="0"/>
                        </a:ext>
                      </a:extLst>
                    </a:blip>
                    <a:stretch>
                      <a:fillRect/>
                    </a:stretch>
                  </pic:blipFill>
                  <pic:spPr>
                    <a:xfrm>
                      <a:off x="0" y="0"/>
                      <a:ext cx="5761663" cy="1808437"/>
                    </a:xfrm>
                    <a:prstGeom prst="rect">
                      <a:avLst/>
                    </a:prstGeom>
                    <a:ln>
                      <a:noFill/>
                    </a:ln>
                    <a:effectLst>
                      <a:outerShdw blurRad="190500" algn="tl" rotWithShape="0">
                        <a:srgbClr val="000000">
                          <a:alpha val="70000"/>
                        </a:srgbClr>
                      </a:outerShdw>
                    </a:effectLst>
                  </pic:spPr>
                </pic:pic>
              </a:graphicData>
            </a:graphic>
          </wp:inline>
        </w:drawing>
      </w: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6A0C86" w:rsidRDefault="006A0C86" w:rsidP="003B4379">
      <w:pPr>
        <w:pStyle w:val="ListParagraph"/>
        <w:spacing w:after="0" w:line="240" w:lineRule="auto"/>
        <w:ind w:left="735"/>
        <w:rPr>
          <w:b/>
        </w:rPr>
      </w:pPr>
    </w:p>
    <w:p w:rsidR="006A0C86" w:rsidRDefault="006A0C86" w:rsidP="003B4379">
      <w:pPr>
        <w:pStyle w:val="ListParagraph"/>
        <w:spacing w:after="0" w:line="240" w:lineRule="auto"/>
        <w:ind w:left="735"/>
        <w:rPr>
          <w:b/>
        </w:rPr>
      </w:pPr>
    </w:p>
    <w:p w:rsidR="006A0C86" w:rsidRDefault="006A0C86" w:rsidP="003B4379">
      <w:pPr>
        <w:pStyle w:val="ListParagraph"/>
        <w:spacing w:after="0" w:line="240" w:lineRule="auto"/>
        <w:ind w:left="735"/>
        <w:rPr>
          <w:b/>
        </w:rPr>
      </w:pPr>
    </w:p>
    <w:p w:rsidR="003B4379" w:rsidRDefault="003B4379" w:rsidP="003B4379">
      <w:pPr>
        <w:pStyle w:val="ListParagraph"/>
        <w:spacing w:after="0" w:line="240" w:lineRule="auto"/>
        <w:ind w:left="735"/>
        <w:rPr>
          <w:b/>
        </w:rPr>
      </w:pPr>
    </w:p>
    <w:p w:rsidR="00337751" w:rsidRPr="00F5187E" w:rsidRDefault="0088782E" w:rsidP="00856D86">
      <w:pPr>
        <w:pStyle w:val="ListParagraph"/>
        <w:numPr>
          <w:ilvl w:val="0"/>
          <w:numId w:val="9"/>
        </w:numPr>
        <w:spacing w:after="0" w:line="240" w:lineRule="auto"/>
        <w:rPr>
          <w:b/>
        </w:rPr>
      </w:pPr>
      <w:r w:rsidRPr="00F5187E">
        <w:rPr>
          <w:b/>
        </w:rPr>
        <w:t>Credit Note Listing</w:t>
      </w:r>
      <w:r w:rsidR="00222CD4" w:rsidRPr="00F5187E">
        <w:rPr>
          <w:b/>
        </w:rPr>
        <w:t xml:space="preserve"> (CN/TCN/MCN)</w:t>
      </w:r>
    </w:p>
    <w:p w:rsidR="00337751" w:rsidRDefault="00811BCA" w:rsidP="0031169B">
      <w:pPr>
        <w:spacing w:after="0" w:line="240" w:lineRule="auto"/>
        <w:ind w:left="708"/>
      </w:pPr>
      <w:r w:rsidRPr="00F5187E">
        <w:t xml:space="preserve">The system should be able to produce </w:t>
      </w:r>
      <w:r w:rsidR="00337751" w:rsidRPr="00F5187E">
        <w:t>the list</w:t>
      </w:r>
      <w:r w:rsidR="00222CD4" w:rsidRPr="00F5187E">
        <w:t>ing</w:t>
      </w:r>
      <w:r w:rsidR="00337751" w:rsidRPr="00F5187E">
        <w:t xml:space="preserve"> of </w:t>
      </w:r>
      <w:r w:rsidR="00222CD4" w:rsidRPr="00F5187E">
        <w:t>normal/full and miscellaneous c</w:t>
      </w:r>
      <w:r w:rsidR="00337751" w:rsidRPr="00F5187E">
        <w:t xml:space="preserve">redit </w:t>
      </w:r>
      <w:r w:rsidR="00222CD4" w:rsidRPr="00F5187E">
        <w:t>n</w:t>
      </w:r>
      <w:r w:rsidR="00337751" w:rsidRPr="00F5187E">
        <w:t>ote.</w:t>
      </w:r>
    </w:p>
    <w:p w:rsidR="003B4379" w:rsidRPr="00F5187E" w:rsidRDefault="003B4379" w:rsidP="0088782E">
      <w:pPr>
        <w:spacing w:after="0" w:line="240" w:lineRule="auto"/>
      </w:pPr>
    </w:p>
    <w:p w:rsidR="00337751" w:rsidRDefault="00811BCA" w:rsidP="00337751">
      <w:r>
        <w:rPr>
          <w:noProof/>
          <w:lang w:val="en-MY" w:eastAsia="en-MY"/>
        </w:rPr>
        <mc:AlternateContent>
          <mc:Choice Requires="wps">
            <w:drawing>
              <wp:anchor distT="0" distB="0" distL="114300" distR="114300" simplePos="0" relativeHeight="251900928" behindDoc="0" locked="0" layoutInCell="1" allowOverlap="1" wp14:anchorId="77B62274" wp14:editId="2154AC63">
                <wp:simplePos x="0" y="0"/>
                <wp:positionH relativeFrom="column">
                  <wp:posOffset>2402840</wp:posOffset>
                </wp:positionH>
                <wp:positionV relativeFrom="paragraph">
                  <wp:posOffset>1328752</wp:posOffset>
                </wp:positionV>
                <wp:extent cx="5760720" cy="1988185"/>
                <wp:effectExtent l="0" t="285750" r="19050" b="307975"/>
                <wp:wrapNone/>
                <wp:docPr id="286" name="Text Box 286"/>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C14EFF" w:rsidRPr="00811BCA" w:rsidRDefault="00C14EFF"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6" o:spid="_x0000_s1362" type="#_x0000_t202" style="position:absolute;margin-left:189.2pt;margin-top:104.65pt;width:453.6pt;height:156.55pt;rotation:-2260807fd;z-index:251900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" filled="f" stroked="f">
                <v:textbox style="mso-fit-shape-to-text:t">
                  <w:txbxContent>
                    <w:p w:rsidR="00C14EFF" w:rsidRPr="00811BCA" w:rsidRDefault="00C14EFF"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noProof/>
          <w:lang w:val="en-MY" w:eastAsia="en-MY"/>
        </w:rPr>
        <w:drawing>
          <wp:inline distT="0" distB="0" distL="0" distR="0" wp14:anchorId="48660930" wp14:editId="0D7B4B42">
            <wp:extent cx="5760720" cy="2171700"/>
            <wp:effectExtent l="190500" t="190500" r="182880" b="19050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dit Note List.JPG"/>
                    <pic:cNvPicPr/>
                  </pic:nvPicPr>
                  <pic:blipFill>
                    <a:blip r:embed="rId67">
                      <a:extLst>
                        <a:ext uri="{28A0092B-C50C-407E-A947-70E740481C1C}">
                          <a14:useLocalDpi xmlns:a14="http://schemas.microsoft.com/office/drawing/2010/main" val="0"/>
                        </a:ext>
                      </a:extLst>
                    </a:blip>
                    <a:stretch>
                      <a:fillRect/>
                    </a:stretch>
                  </pic:blipFill>
                  <pic:spPr>
                    <a:xfrm>
                      <a:off x="0" y="0"/>
                      <a:ext cx="5761481" cy="2171987"/>
                    </a:xfrm>
                    <a:prstGeom prst="rect">
                      <a:avLst/>
                    </a:prstGeom>
                    <a:ln>
                      <a:noFill/>
                    </a:ln>
                    <a:effectLst>
                      <a:outerShdw blurRad="190500" algn="tl" rotWithShape="0">
                        <a:srgbClr val="000000">
                          <a:alpha val="70000"/>
                        </a:srgbClr>
                      </a:outerShdw>
                    </a:effectLst>
                  </pic:spPr>
                </pic:pic>
              </a:graphicData>
            </a:graphic>
          </wp:inline>
        </w:drawing>
      </w:r>
    </w:p>
    <w:p w:rsidR="00337751" w:rsidRPr="00337751" w:rsidRDefault="00337751" w:rsidP="00337751"/>
    <w:p w:rsidR="00337751" w:rsidRPr="00F5187E" w:rsidRDefault="00222CD4" w:rsidP="00856D86">
      <w:pPr>
        <w:pStyle w:val="ListParagraph"/>
        <w:numPr>
          <w:ilvl w:val="0"/>
          <w:numId w:val="9"/>
        </w:numPr>
        <w:spacing w:after="0" w:line="240" w:lineRule="auto"/>
        <w:rPr>
          <w:b/>
        </w:rPr>
      </w:pPr>
      <w:r w:rsidRPr="00F5187E">
        <w:rPr>
          <w:b/>
        </w:rPr>
        <w:t>Receipt Listing</w:t>
      </w:r>
    </w:p>
    <w:p w:rsidR="003B4379" w:rsidRDefault="00811BCA" w:rsidP="0031169B">
      <w:pPr>
        <w:ind w:firstLine="708"/>
      </w:pPr>
      <w:r w:rsidRPr="00F5187E">
        <w:t xml:space="preserve">The system should be able to produce </w:t>
      </w:r>
      <w:r w:rsidR="00337751" w:rsidRPr="00F5187E">
        <w:t>the list</w:t>
      </w:r>
      <w:r w:rsidR="00222CD4" w:rsidRPr="00F5187E">
        <w:t>ing</w:t>
      </w:r>
      <w:r w:rsidR="00337751" w:rsidRPr="00F5187E">
        <w:t xml:space="preserve"> of </w:t>
      </w:r>
      <w:r w:rsidR="00222CD4" w:rsidRPr="00F5187E">
        <w:t>receipt for s</w:t>
      </w:r>
      <w:r w:rsidR="00337751" w:rsidRPr="00F5187E">
        <w:t>tudent payment.</w:t>
      </w:r>
    </w:p>
    <w:p w:rsidR="003B4379" w:rsidRDefault="003B4379" w:rsidP="00337751"/>
    <w:p w:rsidR="003B4379" w:rsidRDefault="003B4379" w:rsidP="00337751">
      <w:r>
        <w:rPr>
          <w:noProof/>
          <w:lang w:val="en-MY" w:eastAsia="en-MY"/>
        </w:rPr>
        <mc:AlternateContent>
          <mc:Choice Requires="wps">
            <w:drawing>
              <wp:anchor distT="0" distB="0" distL="114300" distR="114300" simplePos="0" relativeHeight="251896832" behindDoc="0" locked="0" layoutInCell="1" allowOverlap="1" wp14:anchorId="1A22518C" wp14:editId="319F3A5B">
                <wp:simplePos x="0" y="0"/>
                <wp:positionH relativeFrom="column">
                  <wp:posOffset>2127885</wp:posOffset>
                </wp:positionH>
                <wp:positionV relativeFrom="paragraph">
                  <wp:posOffset>1278255</wp:posOffset>
                </wp:positionV>
                <wp:extent cx="5760720" cy="1988185"/>
                <wp:effectExtent l="0" t="285750" r="19050" b="307975"/>
                <wp:wrapNone/>
                <wp:docPr id="284" name="Text Box 284"/>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C14EFF" w:rsidRPr="00811BCA" w:rsidRDefault="00C14EFF"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4" o:spid="_x0000_s1363" type="#_x0000_t202" style="position:absolute;margin-left:167.55pt;margin-top:100.65pt;width:453.6pt;height:156.55pt;rotation:-2260807fd;z-index:251896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R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" filled="f" stroked="f">
                <v:textbox style="mso-fit-shape-to-text:t">
                  <w:txbxContent>
                    <w:p w:rsidR="00C14EFF" w:rsidRPr="00811BCA" w:rsidRDefault="00C14EFF"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Pr>
          <w:noProof/>
          <w:lang w:val="en-MY" w:eastAsia="en-MY"/>
        </w:rPr>
        <w:drawing>
          <wp:inline distT="0" distB="0" distL="0" distR="0" wp14:anchorId="448E8E60" wp14:editId="2BF8C022">
            <wp:extent cx="5760720" cy="2555875"/>
            <wp:effectExtent l="190500" t="190500" r="182880" b="1873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 list.JPG"/>
                    <pic:cNvPicPr/>
                  </pic:nvPicPr>
                  <pic:blipFill>
                    <a:blip r:embed="rId68">
                      <a:extLst>
                        <a:ext uri="{28A0092B-C50C-407E-A947-70E740481C1C}">
                          <a14:useLocalDpi xmlns:a14="http://schemas.microsoft.com/office/drawing/2010/main" val="0"/>
                        </a:ext>
                      </a:extLst>
                    </a:blip>
                    <a:stretch>
                      <a:fillRect/>
                    </a:stretch>
                  </pic:blipFill>
                  <pic:spPr>
                    <a:xfrm>
                      <a:off x="0" y="0"/>
                      <a:ext cx="5760720" cy="2555875"/>
                    </a:xfrm>
                    <a:prstGeom prst="rect">
                      <a:avLst/>
                    </a:prstGeom>
                    <a:ln>
                      <a:noFill/>
                    </a:ln>
                    <a:effectLst>
                      <a:outerShdw blurRad="190500" algn="tl" rotWithShape="0">
                        <a:srgbClr val="000000">
                          <a:alpha val="70000"/>
                        </a:srgbClr>
                      </a:outerShdw>
                    </a:effectLst>
                  </pic:spPr>
                </pic:pic>
              </a:graphicData>
            </a:graphic>
          </wp:inline>
        </w:drawing>
      </w:r>
    </w:p>
    <w:p w:rsidR="00337751" w:rsidRDefault="00337751" w:rsidP="00337751">
      <w:pPr>
        <w:rPr>
          <w:noProof/>
          <w:lang w:val="en-MY" w:eastAsia="en-MY"/>
        </w:rPr>
      </w:pPr>
    </w:p>
    <w:p w:rsidR="003B4379" w:rsidRDefault="003B4379" w:rsidP="00337751">
      <w:pPr>
        <w:rPr>
          <w:noProof/>
          <w:lang w:val="en-MY" w:eastAsia="en-MY"/>
        </w:rPr>
      </w:pPr>
    </w:p>
    <w:p w:rsidR="0031169B" w:rsidRDefault="0031169B" w:rsidP="00337751">
      <w:pPr>
        <w:rPr>
          <w:noProof/>
          <w:lang w:val="en-MY" w:eastAsia="en-MY"/>
        </w:rPr>
      </w:pPr>
    </w:p>
    <w:p w:rsidR="003B4379" w:rsidRDefault="003B4379" w:rsidP="00337751">
      <w:pPr>
        <w:rPr>
          <w:noProof/>
          <w:lang w:val="en-MY" w:eastAsia="en-MY"/>
        </w:rPr>
      </w:pPr>
    </w:p>
    <w:p w:rsidR="00337751" w:rsidRPr="00F5187E" w:rsidRDefault="00337751" w:rsidP="00856D86">
      <w:pPr>
        <w:pStyle w:val="ListParagraph"/>
        <w:numPr>
          <w:ilvl w:val="0"/>
          <w:numId w:val="9"/>
        </w:numPr>
        <w:spacing w:after="0" w:line="240" w:lineRule="auto"/>
        <w:rPr>
          <w:b/>
        </w:rPr>
      </w:pPr>
      <w:r w:rsidRPr="00F5187E">
        <w:rPr>
          <w:b/>
        </w:rPr>
        <w:t xml:space="preserve">Student </w:t>
      </w:r>
      <w:r w:rsidR="00770BE1">
        <w:rPr>
          <w:b/>
        </w:rPr>
        <w:t>Outstanding Report</w:t>
      </w:r>
    </w:p>
    <w:p w:rsidR="00337751" w:rsidRPr="00770BE1" w:rsidRDefault="00811BCA" w:rsidP="0031169B">
      <w:pPr>
        <w:spacing w:after="0" w:line="240" w:lineRule="auto"/>
        <w:ind w:firstLine="708"/>
        <w:rPr>
          <w:color w:val="FF0000"/>
        </w:rPr>
      </w:pPr>
      <w:r w:rsidRPr="00F5187E">
        <w:t xml:space="preserve">The system should be able to produce </w:t>
      </w:r>
      <w:r w:rsidR="00337751" w:rsidRPr="00F5187E">
        <w:t>list</w:t>
      </w:r>
      <w:r w:rsidR="00222CD4" w:rsidRPr="00F5187E">
        <w:t>ing</w:t>
      </w:r>
      <w:r w:rsidR="00337751" w:rsidRPr="00F5187E">
        <w:t xml:space="preserve"> of student </w:t>
      </w:r>
      <w:r w:rsidR="00770BE1">
        <w:t>outstanding. **</w:t>
      </w:r>
      <w:r w:rsidR="00770BE1" w:rsidRPr="00770BE1">
        <w:rPr>
          <w:color w:val="FF0000"/>
        </w:rPr>
        <w:t>More explanation.</w:t>
      </w:r>
    </w:p>
    <w:p w:rsidR="003B4379" w:rsidRPr="00F5187E" w:rsidRDefault="003B4379" w:rsidP="00222CD4">
      <w:pPr>
        <w:spacing w:after="0" w:line="240" w:lineRule="auto"/>
      </w:pPr>
    </w:p>
    <w:p w:rsidR="00337751" w:rsidRPr="00337751" w:rsidRDefault="00811BCA" w:rsidP="00337751">
      <w:pPr>
        <w:rPr>
          <w:b/>
        </w:rPr>
      </w:pPr>
      <w:r>
        <w:rPr>
          <w:noProof/>
          <w:lang w:val="en-MY" w:eastAsia="en-MY"/>
        </w:rPr>
        <mc:AlternateContent>
          <mc:Choice Requires="wps">
            <w:drawing>
              <wp:anchor distT="0" distB="0" distL="114300" distR="114300" simplePos="0" relativeHeight="251892736" behindDoc="0" locked="0" layoutInCell="1" allowOverlap="1" wp14:anchorId="730A5DD9" wp14:editId="6FBF5599">
                <wp:simplePos x="0" y="0"/>
                <wp:positionH relativeFrom="column">
                  <wp:posOffset>2297430</wp:posOffset>
                </wp:positionH>
                <wp:positionV relativeFrom="paragraph">
                  <wp:posOffset>808990</wp:posOffset>
                </wp:positionV>
                <wp:extent cx="5760720" cy="1988185"/>
                <wp:effectExtent l="0" t="285750" r="19050" b="307975"/>
                <wp:wrapNone/>
                <wp:docPr id="282" name="Text Box 282"/>
                <wp:cNvGraphicFramePr/>
                <a:graphic xmlns:a="http://schemas.openxmlformats.org/drawingml/2006/main">
                  <a:graphicData uri="http://schemas.microsoft.com/office/word/2010/wordprocessingShape">
                    <wps:wsp>
                      <wps:cNvSpPr txBox="1"/>
                      <wps:spPr>
                        <a:xfrm rot="19530169">
                          <a:off x="0" y="0"/>
                          <a:ext cx="5760720" cy="1988185"/>
                        </a:xfrm>
                        <a:prstGeom prst="rect">
                          <a:avLst/>
                        </a:prstGeom>
                        <a:noFill/>
                        <a:ln>
                          <a:noFill/>
                        </a:ln>
                        <a:effectLst/>
                      </wps:spPr>
                      <wps:txbx>
                        <w:txbxContent>
                          <w:p w:rsidR="00C14EFF" w:rsidRPr="00811BCA" w:rsidRDefault="00C14EFF"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anchor>
            </w:drawing>
          </mc:Choice>
          <mc:Fallback>
            <w:pict>
              <v:shape id="Text Box 282" o:spid="_x0000_s1364" type="#_x0000_t202" style="position:absolute;margin-left:180.9pt;margin-top:63.7pt;width:453.6pt;height:156.55pt;rotation:-2260807fd;z-index:251892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" filled="f" stroked="f">
                <v:textbox style="mso-fit-shape-to-text:t">
                  <w:txbxContent>
                    <w:p w:rsidR="00C14EFF" w:rsidRPr="00811BCA" w:rsidRDefault="00C14EFF" w:rsidP="00811BCA">
                      <w:pPr>
                        <w:jc w:val="center"/>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811BCA">
                        <w:rPr>
                          <w:b/>
                          <w:noProof/>
                          <w:sz w:val="56"/>
                          <w:szCs w:val="5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SAMPLE</w:t>
                      </w:r>
                    </w:p>
                  </w:txbxContent>
                </v:textbox>
              </v:shape>
            </w:pict>
          </mc:Fallback>
        </mc:AlternateContent>
      </w:r>
      <w:r w:rsidR="00337751">
        <w:rPr>
          <w:b/>
          <w:noProof/>
          <w:lang w:val="en-MY" w:eastAsia="en-MY"/>
        </w:rPr>
        <w:drawing>
          <wp:inline distT="0" distB="0" distL="0" distR="0" wp14:anchorId="1A43D3E2" wp14:editId="37243DF9">
            <wp:extent cx="5760720" cy="1988185"/>
            <wp:effectExtent l="190500" t="190500" r="182880" b="18351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 list.JPG"/>
                    <pic:cNvPicPr/>
                  </pic:nvPicPr>
                  <pic:blipFill>
                    <a:blip r:embed="rId69">
                      <a:extLst>
                        <a:ext uri="{28A0092B-C50C-407E-A947-70E740481C1C}">
                          <a14:useLocalDpi xmlns:a14="http://schemas.microsoft.com/office/drawing/2010/main" val="0"/>
                        </a:ext>
                      </a:extLst>
                    </a:blip>
                    <a:stretch>
                      <a:fillRect/>
                    </a:stretch>
                  </pic:blipFill>
                  <pic:spPr>
                    <a:xfrm>
                      <a:off x="0" y="0"/>
                      <a:ext cx="5760720" cy="1988185"/>
                    </a:xfrm>
                    <a:prstGeom prst="rect">
                      <a:avLst/>
                    </a:prstGeom>
                    <a:ln>
                      <a:noFill/>
                    </a:ln>
                    <a:effectLst>
                      <a:outerShdw blurRad="190500" algn="tl" rotWithShape="0">
                        <a:srgbClr val="000000">
                          <a:alpha val="70000"/>
                        </a:srgbClr>
                      </a:outerShdw>
                    </a:effectLst>
                  </pic:spPr>
                </pic:pic>
              </a:graphicData>
            </a:graphic>
          </wp:inline>
        </w:drawing>
      </w:r>
    </w:p>
    <w:p w:rsidR="00337751" w:rsidRDefault="00337751" w:rsidP="00337751">
      <w:pPr>
        <w:pStyle w:val="ListParagraph"/>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337751" w:rsidRDefault="00337751" w:rsidP="00337751">
      <w:pPr>
        <w:pStyle w:val="ListParagraph"/>
        <w:tabs>
          <w:tab w:val="left" w:pos="864"/>
        </w:tabs>
        <w:ind w:left="1080" w:hanging="1080"/>
        <w:rPr>
          <w:b/>
          <w:sz w:val="56"/>
        </w:rPr>
      </w:pPr>
    </w:p>
    <w:p w:rsidR="00222CD4" w:rsidRDefault="00222CD4" w:rsidP="00337751">
      <w:pPr>
        <w:pStyle w:val="ListParagraph"/>
        <w:tabs>
          <w:tab w:val="left" w:pos="864"/>
        </w:tabs>
        <w:ind w:left="1080" w:hanging="1080"/>
        <w:rPr>
          <w:b/>
          <w:sz w:val="56"/>
        </w:rPr>
      </w:pPr>
    </w:p>
    <w:p w:rsidR="00222CD4" w:rsidRDefault="00222CD4" w:rsidP="00337751">
      <w:pPr>
        <w:pStyle w:val="ListParagraph"/>
        <w:tabs>
          <w:tab w:val="left" w:pos="864"/>
        </w:tabs>
        <w:ind w:left="1080" w:hanging="1080"/>
        <w:rPr>
          <w:b/>
          <w:sz w:val="56"/>
        </w:rPr>
      </w:pPr>
    </w:p>
    <w:p w:rsidR="009972A7" w:rsidRDefault="009972A7" w:rsidP="00337751">
      <w:pPr>
        <w:pStyle w:val="ListParagraph"/>
        <w:tabs>
          <w:tab w:val="left" w:pos="864"/>
        </w:tabs>
        <w:ind w:left="1080" w:hanging="1080"/>
        <w:rPr>
          <w:b/>
          <w:sz w:val="56"/>
        </w:rPr>
      </w:pPr>
    </w:p>
    <w:p w:rsidR="009972A7" w:rsidRDefault="009972A7"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D04459" w:rsidRDefault="00D04459" w:rsidP="00337751">
      <w:pPr>
        <w:pStyle w:val="ListParagraph"/>
        <w:tabs>
          <w:tab w:val="left" w:pos="864"/>
        </w:tabs>
        <w:ind w:left="1080" w:hanging="1080"/>
        <w:rPr>
          <w:b/>
          <w:sz w:val="56"/>
        </w:rPr>
      </w:pPr>
    </w:p>
    <w:p w:rsidR="009D0542" w:rsidRDefault="009D0542" w:rsidP="009D0542">
      <w:pPr>
        <w:pStyle w:val="ListParagraph"/>
        <w:ind w:left="1080" w:hanging="1080"/>
        <w:jc w:val="center"/>
        <w:rPr>
          <w:b/>
          <w:sz w:val="56"/>
        </w:rPr>
      </w:pPr>
      <w:r>
        <w:rPr>
          <w:b/>
          <w:sz w:val="56"/>
        </w:rPr>
        <w:t>STUDENT PORTAL</w:t>
      </w:r>
    </w:p>
    <w:p w:rsidR="009D0542" w:rsidRDefault="009D0542" w:rsidP="009D0542"/>
    <w:p w:rsidR="009D0542" w:rsidRDefault="009D0542" w:rsidP="0066573E"/>
    <w:p w:rsidR="009D0542" w:rsidRDefault="009D0542" w:rsidP="0066573E"/>
    <w:p w:rsidR="009D0542" w:rsidRDefault="009D0542">
      <w:r>
        <w:br w:type="page"/>
      </w:r>
    </w:p>
    <w:p w:rsidR="001250F2" w:rsidRDefault="001250F2" w:rsidP="001250F2">
      <w:r>
        <w:lastRenderedPageBreak/>
        <w:t>Student portal is a platform access</w:t>
      </w:r>
      <w:r w:rsidR="0031169B">
        <w:t>ed</w:t>
      </w:r>
      <w:r>
        <w:t xml:space="preserve"> by </w:t>
      </w:r>
      <w:r w:rsidR="00086F4F">
        <w:t xml:space="preserve">only </w:t>
      </w:r>
      <w:r>
        <w:t>registered student of Swinburne. Student can easily access and view the information needed. In this section</w:t>
      </w:r>
      <w:r w:rsidR="00086F4F">
        <w:t>,</w:t>
      </w:r>
      <w:r>
        <w:t xml:space="preserve"> student can: -</w:t>
      </w:r>
    </w:p>
    <w:p w:rsidR="001250F2" w:rsidRDefault="001250F2" w:rsidP="00856D86">
      <w:pPr>
        <w:pStyle w:val="ListParagraph"/>
        <w:numPr>
          <w:ilvl w:val="0"/>
          <w:numId w:val="8"/>
        </w:numPr>
        <w:spacing w:after="160" w:line="259" w:lineRule="auto"/>
      </w:pPr>
      <w:r>
        <w:t>Check student mailbox (E-mail)</w:t>
      </w:r>
    </w:p>
    <w:p w:rsidR="001250F2" w:rsidRDefault="001250F2" w:rsidP="00856D86">
      <w:pPr>
        <w:pStyle w:val="ListParagraph"/>
        <w:numPr>
          <w:ilvl w:val="0"/>
          <w:numId w:val="8"/>
        </w:numPr>
        <w:spacing w:after="160" w:line="259" w:lineRule="auto"/>
      </w:pPr>
      <w:r>
        <w:t>Register semester subject</w:t>
      </w:r>
    </w:p>
    <w:p w:rsidR="001250F2" w:rsidRDefault="001250F2" w:rsidP="00856D86">
      <w:pPr>
        <w:pStyle w:val="ListParagraph"/>
        <w:numPr>
          <w:ilvl w:val="0"/>
          <w:numId w:val="8"/>
        </w:numPr>
        <w:spacing w:after="160" w:line="259" w:lineRule="auto"/>
      </w:pPr>
      <w:r>
        <w:t>Access online classroom</w:t>
      </w:r>
    </w:p>
    <w:p w:rsidR="001250F2" w:rsidRDefault="001250F2" w:rsidP="00856D86">
      <w:pPr>
        <w:pStyle w:val="ListParagraph"/>
        <w:numPr>
          <w:ilvl w:val="0"/>
          <w:numId w:val="8"/>
        </w:numPr>
        <w:spacing w:after="160" w:line="259" w:lineRule="auto"/>
      </w:pPr>
      <w:r>
        <w:t>Manage student enrolment</w:t>
      </w:r>
    </w:p>
    <w:p w:rsidR="001250F2" w:rsidRDefault="001250F2" w:rsidP="00856D86">
      <w:pPr>
        <w:pStyle w:val="ListParagraph"/>
        <w:numPr>
          <w:ilvl w:val="0"/>
          <w:numId w:val="8"/>
        </w:numPr>
        <w:spacing w:after="160" w:line="259" w:lineRule="auto"/>
      </w:pPr>
      <w:r>
        <w:t>Student Statement</w:t>
      </w:r>
    </w:p>
    <w:p w:rsidR="001250F2" w:rsidRPr="00F5187E" w:rsidRDefault="001250F2" w:rsidP="001250F2">
      <w:pPr>
        <w:pStyle w:val="ListParagraph"/>
      </w:pPr>
    </w:p>
    <w:p w:rsidR="001250F2" w:rsidRPr="00F5187E" w:rsidRDefault="001250F2" w:rsidP="00856D86">
      <w:pPr>
        <w:pStyle w:val="ListParagraph"/>
        <w:numPr>
          <w:ilvl w:val="0"/>
          <w:numId w:val="9"/>
        </w:numPr>
        <w:spacing w:after="0" w:line="240" w:lineRule="auto"/>
        <w:rPr>
          <w:b/>
        </w:rPr>
      </w:pPr>
      <w:r w:rsidRPr="00F5187E">
        <w:rPr>
          <w:b/>
        </w:rPr>
        <w:t>STUDENT STATEMENT</w:t>
      </w:r>
    </w:p>
    <w:p w:rsidR="001250F2" w:rsidRPr="00F5187E" w:rsidRDefault="001250F2" w:rsidP="001250F2">
      <w:pPr>
        <w:pStyle w:val="ListParagraph"/>
      </w:pPr>
      <w:r w:rsidRPr="00F5187E">
        <w:t xml:space="preserve">We are </w:t>
      </w:r>
      <w:r w:rsidR="003F7279" w:rsidRPr="00F5187E">
        <w:t xml:space="preserve">recommending </w:t>
      </w:r>
      <w:r w:rsidRPr="00F5187E">
        <w:t>improvements of student summary statement section</w:t>
      </w:r>
      <w:r w:rsidR="00E372E2" w:rsidRPr="00F5187E">
        <w:t xml:space="preserve">, which is the </w:t>
      </w:r>
      <w:proofErr w:type="spellStart"/>
      <w:r w:rsidR="00E372E2" w:rsidRPr="00F5187E">
        <w:t>summarrised</w:t>
      </w:r>
      <w:proofErr w:type="spellEnd"/>
      <w:r w:rsidR="00E372E2" w:rsidRPr="00F5187E">
        <w:t xml:space="preserve"> version of the view from Student Ledger Card</w:t>
      </w:r>
      <w:r w:rsidRPr="00F5187E">
        <w:t>. Sample new screen layout as below: -</w:t>
      </w:r>
    </w:p>
    <w:p w:rsidR="001250F2" w:rsidRPr="00F5187E" w:rsidRDefault="001250F2" w:rsidP="001250F2">
      <w:pPr>
        <w:pStyle w:val="ListParagraph"/>
        <w:rPr>
          <w:b/>
        </w:rPr>
      </w:pPr>
    </w:p>
    <w:p w:rsidR="001250F2" w:rsidRPr="00F5187E" w:rsidRDefault="001250F2" w:rsidP="00677B37">
      <w:pPr>
        <w:pStyle w:val="ListParagraph"/>
        <w:spacing w:after="0" w:line="240" w:lineRule="auto"/>
        <w:rPr>
          <w:b/>
        </w:rPr>
      </w:pPr>
      <w:r w:rsidRPr="00F5187E">
        <w:rPr>
          <w:b/>
        </w:rPr>
        <w:t>Sample New Screen Layout</w:t>
      </w:r>
    </w:p>
    <w:p w:rsidR="001250F2" w:rsidRDefault="001250F2" w:rsidP="00677B37">
      <w:pPr>
        <w:spacing w:after="0" w:line="240" w:lineRule="auto"/>
        <w:ind w:left="709"/>
      </w:pPr>
      <w:r w:rsidRPr="00F5187E">
        <w:t>The screen below</w:t>
      </w:r>
      <w:r w:rsidR="003F7279" w:rsidRPr="00F5187E">
        <w:t xml:space="preserve"> is</w:t>
      </w:r>
      <w:r w:rsidRPr="00F5187E">
        <w:t xml:space="preserve"> a sample of new main screen for student statement. We recommend</w:t>
      </w:r>
      <w:r w:rsidR="00222CD4" w:rsidRPr="00F5187E">
        <w:t xml:space="preserve"> </w:t>
      </w:r>
      <w:r w:rsidRPr="00F5187E">
        <w:t xml:space="preserve">to create a </w:t>
      </w:r>
      <w:r w:rsidR="00677B37" w:rsidRPr="00F5187E">
        <w:t>filtering section</w:t>
      </w:r>
      <w:r w:rsidRPr="00F5187E">
        <w:t xml:space="preserve"> that will make</w:t>
      </w:r>
      <w:r w:rsidR="003F7279" w:rsidRPr="00F5187E">
        <w:t xml:space="preserve"> it</w:t>
      </w:r>
      <w:r w:rsidRPr="00F5187E">
        <w:t xml:space="preserve"> easier for student to search transaction </w:t>
      </w:r>
      <w:r>
        <w:t>history by date.</w:t>
      </w:r>
    </w:p>
    <w:p w:rsidR="00F5187E" w:rsidRDefault="00F5187E" w:rsidP="00677B37">
      <w:pPr>
        <w:spacing w:after="0" w:line="240" w:lineRule="auto"/>
        <w:ind w:left="709"/>
      </w:pPr>
    </w:p>
    <w:p w:rsidR="00F5187E" w:rsidRDefault="00F5187E" w:rsidP="00677B37">
      <w:pPr>
        <w:spacing w:after="0" w:line="240" w:lineRule="auto"/>
        <w:ind w:left="709"/>
      </w:pPr>
    </w:p>
    <w:p w:rsidR="00F5187E" w:rsidRPr="00F338E5" w:rsidRDefault="00F5187E" w:rsidP="00677B37">
      <w:pPr>
        <w:spacing w:after="0" w:line="240" w:lineRule="auto"/>
        <w:ind w:left="709"/>
      </w:pPr>
    </w:p>
    <w:p w:rsidR="001250F2" w:rsidRDefault="001250F2" w:rsidP="001250F2">
      <w:pPr>
        <w:pStyle w:val="ListParagraph"/>
        <w:ind w:left="1080"/>
      </w:pPr>
      <w:r>
        <w:rPr>
          <w:noProof/>
          <w:lang w:val="en-MY" w:eastAsia="en-MY"/>
        </w:rPr>
        <mc:AlternateContent>
          <mc:Choice Requires="wps">
            <w:drawing>
              <wp:anchor distT="0" distB="0" distL="114300" distR="114300" simplePos="0" relativeHeight="251867136" behindDoc="0" locked="0" layoutInCell="1" allowOverlap="1" wp14:anchorId="41B17894" wp14:editId="506B9AE2">
                <wp:simplePos x="0" y="0"/>
                <wp:positionH relativeFrom="margin">
                  <wp:align>right</wp:align>
                </wp:positionH>
                <wp:positionV relativeFrom="paragraph">
                  <wp:posOffset>53975</wp:posOffset>
                </wp:positionV>
                <wp:extent cx="5438775" cy="361950"/>
                <wp:effectExtent l="0" t="0" r="28575" b="19050"/>
                <wp:wrapNone/>
                <wp:docPr id="265" name="Rectangle 265"/>
                <wp:cNvGraphicFramePr/>
                <a:graphic xmlns:a="http://schemas.openxmlformats.org/drawingml/2006/main">
                  <a:graphicData uri="http://schemas.microsoft.com/office/word/2010/wordprocessingShape">
                    <wps:wsp>
                      <wps:cNvSpPr/>
                      <wps:spPr>
                        <a:xfrm>
                          <a:off x="0" y="0"/>
                          <a:ext cx="5438775" cy="361950"/>
                        </a:xfrm>
                        <a:prstGeom prst="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14EFF" w:rsidRDefault="00C14EFF" w:rsidP="001250F2">
                            <w:r>
                              <w:t xml:space="preserve">STUDENT STATEMENT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5" o:spid="_x0000_s1365" style="position:absolute;left:0;text-align:left;margin-left:377.05pt;margin-top:4.25pt;width:428.25pt;height:28.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" fillcolor="#c00000" strokecolor="#243f60 [1604]" strokeweight="2pt">
                <v:textbox>
                  <w:txbxContent>
                    <w:p w:rsidR="00C14EFF" w:rsidRDefault="00C14EFF" w:rsidP="001250F2">
                      <w:r>
                        <w:t xml:space="preserve">STUDENT STATEMENT </w:t>
                      </w:r>
                    </w:p>
                  </w:txbxContent>
                </v:textbox>
                <w10:wrap anchorx="margin"/>
              </v:rect>
            </w:pict>
          </mc:Fallback>
        </mc:AlternateContent>
      </w:r>
      <w:r>
        <w:rPr>
          <w:b/>
          <w:noProof/>
          <w:lang w:val="en-MY" w:eastAsia="en-MY"/>
        </w:rPr>
        <mc:AlternateContent>
          <mc:Choice Requires="wps">
            <w:drawing>
              <wp:anchor distT="0" distB="0" distL="114300" distR="114300" simplePos="0" relativeHeight="251871232" behindDoc="0" locked="0" layoutInCell="1" allowOverlap="1" wp14:anchorId="4B21B721" wp14:editId="677B3D76">
                <wp:simplePos x="0" y="0"/>
                <wp:positionH relativeFrom="column">
                  <wp:posOffset>4991100</wp:posOffset>
                </wp:positionH>
                <wp:positionV relativeFrom="paragraph">
                  <wp:posOffset>93345</wp:posOffset>
                </wp:positionV>
                <wp:extent cx="704850" cy="285750"/>
                <wp:effectExtent l="0" t="0" r="19050" b="19050"/>
                <wp:wrapNone/>
                <wp:docPr id="266" name="Rectangle: Rounded Corners 38"/>
                <wp:cNvGraphicFramePr/>
                <a:graphic xmlns:a="http://schemas.openxmlformats.org/drawingml/2006/main">
                  <a:graphicData uri="http://schemas.microsoft.com/office/word/2010/wordprocessingShape">
                    <wps:wsp>
                      <wps:cNvSpPr/>
                      <wps:spPr>
                        <a:xfrm>
                          <a:off x="0" y="0"/>
                          <a:ext cx="704850" cy="2857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4EFF" w:rsidRPr="000C6F03" w:rsidRDefault="00C14EFF" w:rsidP="001250F2">
                            <w:pPr>
                              <w:jc w:val="center"/>
                              <w:rPr>
                                <w:color w:val="FFFFFF" w:themeColor="background1"/>
                                <w:sz w:val="16"/>
                              </w:rPr>
                            </w:pPr>
                            <w:r>
                              <w:rPr>
                                <w:color w:val="FFFFFF" w:themeColor="background1"/>
                                <w:sz w:val="16"/>
                              </w:rPr>
                              <w:t>PRINT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366" style="position:absolute;left:0;text-align:left;margin-left:393pt;margin-top:7.35pt;width:55.5pt;height:2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" fillcolor="#4f81bd [3204]" strokecolor="#243f60 [1604]" strokeweight="2pt">
                <v:textbox>
                  <w:txbxContent>
                    <w:p w:rsidR="00C14EFF" w:rsidRPr="000C6F03" w:rsidRDefault="00C14EFF" w:rsidP="001250F2">
                      <w:pPr>
                        <w:jc w:val="center"/>
                        <w:rPr>
                          <w:color w:val="FFFFFF" w:themeColor="background1"/>
                          <w:sz w:val="16"/>
                        </w:rPr>
                      </w:pPr>
                      <w:r>
                        <w:rPr>
                          <w:color w:val="FFFFFF" w:themeColor="background1"/>
                          <w:sz w:val="16"/>
                        </w:rPr>
                        <w:t>PRINT</w:t>
                      </w:r>
                    </w:p>
                  </w:txbxContent>
                </v:textbox>
              </v:roundrect>
            </w:pict>
          </mc:Fallback>
        </mc:AlternateContent>
      </w:r>
    </w:p>
    <w:p w:rsidR="001250F2" w:rsidRDefault="001250F2" w:rsidP="001250F2">
      <w:pPr>
        <w:pStyle w:val="ListParagraph"/>
        <w:ind w:left="1080"/>
      </w:pPr>
    </w:p>
    <w:p w:rsidR="001250F2" w:rsidRDefault="001250F2" w:rsidP="001250F2">
      <w:pPr>
        <w:pStyle w:val="ListParagraph"/>
        <w:ind w:left="1080"/>
      </w:pPr>
      <w:r>
        <w:rPr>
          <w:noProof/>
          <w:lang w:val="en-MY" w:eastAsia="en-MY"/>
        </w:rPr>
        <mc:AlternateContent>
          <mc:Choice Requires="wps">
            <w:drawing>
              <wp:anchor distT="0" distB="0" distL="114300" distR="114300" simplePos="0" relativeHeight="251868160" behindDoc="0" locked="0" layoutInCell="1" allowOverlap="1" wp14:anchorId="7DF1B4DA" wp14:editId="3CB3F8FF">
                <wp:simplePos x="0" y="0"/>
                <wp:positionH relativeFrom="margin">
                  <wp:posOffset>294005</wp:posOffset>
                </wp:positionH>
                <wp:positionV relativeFrom="paragraph">
                  <wp:posOffset>64135</wp:posOffset>
                </wp:positionV>
                <wp:extent cx="5448300" cy="819150"/>
                <wp:effectExtent l="0" t="0" r="19050" b="19050"/>
                <wp:wrapNone/>
                <wp:docPr id="267" name="Rectangle 267"/>
                <wp:cNvGraphicFramePr/>
                <a:graphic xmlns:a="http://schemas.openxmlformats.org/drawingml/2006/main">
                  <a:graphicData uri="http://schemas.microsoft.com/office/word/2010/wordprocessingShape">
                    <wps:wsp>
                      <wps:cNvSpPr/>
                      <wps:spPr>
                        <a:xfrm>
                          <a:off x="0" y="0"/>
                          <a:ext cx="5448300" cy="819150"/>
                        </a:xfrm>
                        <a:prstGeom prst="rect">
                          <a:avLst/>
                        </a:prstGeom>
                        <a:ln>
                          <a:solidFill>
                            <a:srgbClr val="C00000"/>
                          </a:solidFill>
                        </a:ln>
                      </wps:spPr>
                      <wps:style>
                        <a:lnRef idx="2">
                          <a:schemeClr val="accent6"/>
                        </a:lnRef>
                        <a:fillRef idx="1">
                          <a:schemeClr val="lt1"/>
                        </a:fillRef>
                        <a:effectRef idx="0">
                          <a:schemeClr val="accent6"/>
                        </a:effectRef>
                        <a:fontRef idx="minor">
                          <a:schemeClr val="dk1"/>
                        </a:fontRef>
                      </wps:style>
                      <wps:txbx>
                        <w:txbxContent>
                          <w:p w:rsidR="00C14EFF" w:rsidRDefault="00C14EFF" w:rsidP="001250F2">
                            <w:r>
                              <w:t xml:space="preserve">                                                           </w:t>
                            </w:r>
                            <w:r>
                              <w:rPr>
                                <w:noProof/>
                                <w:lang w:val="en-MY" w:eastAsia="en-MY"/>
                              </w:rPr>
                              <w:drawing>
                                <wp:inline distT="0" distB="0" distL="0" distR="0" wp14:anchorId="1D23DAF3" wp14:editId="0393572D">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468403FB" wp14:editId="51999B95">
                                  <wp:extent cx="72390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C14EFF" w:rsidRDefault="00C14EFF" w:rsidP="001250F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67" o:spid="_x0000_s1367" style="position:absolute;left:0;text-align:left;margin-left:23.15pt;margin-top:5.05pt;width:429pt;height:64.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" fillcolor="white [3201]" strokecolor="#c00000" strokeweight="2pt">
                <v:textbox>
                  <w:txbxContent>
                    <w:p w:rsidR="00C14EFF" w:rsidRDefault="00C14EFF" w:rsidP="001250F2">
                      <w:r>
                        <w:t xml:space="preserve">                                                           </w:t>
                      </w:r>
                      <w:r>
                        <w:rPr>
                          <w:noProof/>
                          <w:lang w:val="en-MY" w:eastAsia="en-MY"/>
                        </w:rPr>
                        <w:drawing>
                          <wp:inline distT="0" distB="0" distL="0" distR="0" wp14:anchorId="1D23DAF3" wp14:editId="0393572D">
                            <wp:extent cx="4178522" cy="3009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7870" cy="360010"/>
                                    </a:xfrm>
                                    <a:prstGeom prst="rect">
                                      <a:avLst/>
                                    </a:prstGeom>
                                    <a:noFill/>
                                    <a:ln>
                                      <a:noFill/>
                                    </a:ln>
                                  </pic:spPr>
                                </pic:pic>
                              </a:graphicData>
                            </a:graphic>
                          </wp:inline>
                        </w:drawing>
                      </w:r>
                      <w:r>
                        <w:rPr>
                          <w:noProof/>
                        </w:rPr>
                        <w:t xml:space="preserve">     </w:t>
                      </w:r>
                      <w:r w:rsidRPr="000C6F03">
                        <w:rPr>
                          <w:noProof/>
                          <w:lang w:val="en-MY" w:eastAsia="en-MY"/>
                        </w:rPr>
                        <w:drawing>
                          <wp:inline distT="0" distB="0" distL="0" distR="0" wp14:anchorId="468403FB" wp14:editId="51999B95">
                            <wp:extent cx="723900" cy="30480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C14EFF" w:rsidRDefault="00C14EFF" w:rsidP="001250F2"/>
                  </w:txbxContent>
                </v:textbox>
                <w10:wrap anchorx="margin"/>
              </v:rect>
            </w:pict>
          </mc:Fallback>
        </mc:AlternateContent>
      </w:r>
    </w:p>
    <w:p w:rsidR="001250F2" w:rsidRDefault="00ED42FC" w:rsidP="001250F2">
      <w:pPr>
        <w:pStyle w:val="ListParagraph"/>
        <w:ind w:left="1080"/>
      </w:pPr>
      <w:r>
        <w:rPr>
          <w:noProof/>
          <w:lang w:val="en-MY" w:eastAsia="en-MY"/>
        </w:rPr>
        <mc:AlternateContent>
          <mc:Choice Requires="wps">
            <w:drawing>
              <wp:anchor distT="0" distB="0" distL="114300" distR="114300" simplePos="0" relativeHeight="251870208" behindDoc="0" locked="0" layoutInCell="1" allowOverlap="1" wp14:anchorId="5F641465" wp14:editId="1D6F44A7">
                <wp:simplePos x="0" y="0"/>
                <wp:positionH relativeFrom="column">
                  <wp:posOffset>2806369</wp:posOffset>
                </wp:positionH>
                <wp:positionV relativeFrom="paragraph">
                  <wp:posOffset>141605</wp:posOffset>
                </wp:positionV>
                <wp:extent cx="714375" cy="200025"/>
                <wp:effectExtent l="0" t="0" r="9525" b="9525"/>
                <wp:wrapNone/>
                <wp:docPr id="269" name="Text Box 269"/>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bg1"/>
                        </a:solidFill>
                        <a:ln w="6350">
                          <a:noFill/>
                        </a:ln>
                      </wps:spPr>
                      <wps:txbx>
                        <w:txbxContent>
                          <w:p w:rsidR="00C14EFF" w:rsidRPr="00C0378E" w:rsidRDefault="00C14EFF" w:rsidP="001250F2">
                            <w:pPr>
                              <w:rPr>
                                <w:sz w:val="16"/>
                              </w:rPr>
                            </w:pPr>
                            <w:r>
                              <w:rPr>
                                <w:sz w:val="16"/>
                              </w:rPr>
                              <w:t>Date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9" o:spid="_x0000_s1368" type="#_x0000_t202" style="position:absolute;left:0;text-align:left;margin-left:220.95pt;margin-top:11.15pt;width:56.25pt;height:15.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" fillcolor="white [3212]" stroked="f" strokeweight=".5pt">
                <v:textbox>
                  <w:txbxContent>
                    <w:p w:rsidR="00C14EFF" w:rsidRPr="00C0378E" w:rsidRDefault="00C14EFF" w:rsidP="001250F2">
                      <w:pPr>
                        <w:rPr>
                          <w:sz w:val="16"/>
                        </w:rPr>
                      </w:pPr>
                      <w:r>
                        <w:rPr>
                          <w:sz w:val="16"/>
                        </w:rPr>
                        <w:t>Date To</w:t>
                      </w:r>
                    </w:p>
                  </w:txbxContent>
                </v:textbox>
              </v:shape>
            </w:pict>
          </mc:Fallback>
        </mc:AlternateContent>
      </w:r>
      <w:r w:rsidR="001250F2">
        <w:rPr>
          <w:noProof/>
          <w:lang w:val="en-MY" w:eastAsia="en-MY"/>
        </w:rPr>
        <mc:AlternateContent>
          <mc:Choice Requires="wps">
            <w:drawing>
              <wp:anchor distT="0" distB="0" distL="114300" distR="114300" simplePos="0" relativeHeight="251869184" behindDoc="0" locked="0" layoutInCell="1" allowOverlap="1" wp14:anchorId="50A98BF7" wp14:editId="136B5FA5">
                <wp:simplePos x="0" y="0"/>
                <wp:positionH relativeFrom="column">
                  <wp:posOffset>449884</wp:posOffset>
                </wp:positionH>
                <wp:positionV relativeFrom="paragraph">
                  <wp:posOffset>145415</wp:posOffset>
                </wp:positionV>
                <wp:extent cx="714375" cy="20002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714375" cy="200025"/>
                        </a:xfrm>
                        <a:prstGeom prst="rect">
                          <a:avLst/>
                        </a:prstGeom>
                        <a:solidFill>
                          <a:schemeClr val="lt1"/>
                        </a:solidFill>
                        <a:ln w="6350">
                          <a:noFill/>
                        </a:ln>
                      </wps:spPr>
                      <wps:txbx>
                        <w:txbxContent>
                          <w:p w:rsidR="00C14EFF" w:rsidRPr="00C0378E" w:rsidRDefault="00C14EFF" w:rsidP="001250F2">
                            <w:pPr>
                              <w:rPr>
                                <w:sz w:val="16"/>
                              </w:rPr>
                            </w:pPr>
                            <w:r w:rsidRPr="00C0378E">
                              <w:rPr>
                                <w:sz w:val="16"/>
                              </w:rPr>
                              <w:t>Date From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8" o:spid="_x0000_s1369" type="#_x0000_t202" style="position:absolute;left:0;text-align:left;margin-left:35.4pt;margin-top:11.45pt;width:56.25pt;height:15.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" fillcolor="white [3201]" stroked="f" strokeweight=".5pt">
                <v:textbox>
                  <w:txbxContent>
                    <w:p w:rsidR="00C14EFF" w:rsidRPr="00C0378E" w:rsidRDefault="00C14EFF" w:rsidP="001250F2">
                      <w:pPr>
                        <w:rPr>
                          <w:sz w:val="16"/>
                        </w:rPr>
                      </w:pPr>
                      <w:r w:rsidRPr="00C0378E">
                        <w:rPr>
                          <w:sz w:val="16"/>
                        </w:rPr>
                        <w:t>Date From</w:t>
                      </w:r>
                    </w:p>
                  </w:txbxContent>
                </v:textbox>
              </v:shape>
            </w:pict>
          </mc:Fallback>
        </mc:AlternateContent>
      </w:r>
    </w:p>
    <w:p w:rsidR="001250F2" w:rsidRDefault="001250F2" w:rsidP="001250F2">
      <w:pPr>
        <w:pStyle w:val="ListParagraph"/>
        <w:ind w:left="1080"/>
      </w:pPr>
      <w:r>
        <w:t xml:space="preserve"> </w:t>
      </w:r>
    </w:p>
    <w:p w:rsidR="001250F2" w:rsidRDefault="001250F2" w:rsidP="001250F2">
      <w:pPr>
        <w:pStyle w:val="ListParagraph"/>
        <w:ind w:left="1080"/>
      </w:pPr>
      <w:r>
        <w:t xml:space="preserve">     </w:t>
      </w:r>
    </w:p>
    <w:p w:rsidR="009B5238" w:rsidRDefault="009B5238"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F5187E" w:rsidRDefault="00F5187E"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p w:rsidR="00D54FF2" w:rsidRDefault="00D54FF2" w:rsidP="00E372E2">
      <w:pPr>
        <w:spacing w:after="0" w:line="240" w:lineRule="auto"/>
      </w:pPr>
    </w:p>
    <w:tbl>
      <w:tblPr>
        <w:tblStyle w:val="MediumShading1-Accent1"/>
        <w:tblW w:w="9072" w:type="dxa"/>
        <w:tblLayout w:type="fixed"/>
        <w:tblLook w:val="04A0" w:firstRow="1" w:lastRow="0" w:firstColumn="1" w:lastColumn="0" w:noHBand="0" w:noVBand="1"/>
      </w:tblPr>
      <w:tblGrid>
        <w:gridCol w:w="1560"/>
        <w:gridCol w:w="1275"/>
        <w:gridCol w:w="1276"/>
        <w:gridCol w:w="1134"/>
        <w:gridCol w:w="992"/>
        <w:gridCol w:w="1418"/>
        <w:gridCol w:w="1417"/>
      </w:tblGrid>
      <w:tr w:rsidR="00E372E2" w:rsidRPr="00E356C9" w:rsidTr="00AB25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450BA6" w:rsidRDefault="00E372E2" w:rsidP="00C14EFF">
            <w:pPr>
              <w:jc w:val="center"/>
              <w:rPr>
                <w:b w:val="0"/>
                <w:sz w:val="18"/>
                <w:szCs w:val="18"/>
              </w:rPr>
            </w:pPr>
            <w:r w:rsidRPr="00450BA6">
              <w:rPr>
                <w:sz w:val="18"/>
                <w:szCs w:val="18"/>
              </w:rPr>
              <w:t>Date</w:t>
            </w:r>
          </w:p>
        </w:tc>
        <w:tc>
          <w:tcPr>
            <w:tcW w:w="1275" w:type="dxa"/>
          </w:tcPr>
          <w:p w:rsidR="00E372E2" w:rsidRPr="00F5187E"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F5187E">
              <w:rPr>
                <w:sz w:val="18"/>
                <w:szCs w:val="18"/>
              </w:rPr>
              <w:t>Ref #</w:t>
            </w:r>
          </w:p>
        </w:tc>
        <w:tc>
          <w:tcPr>
            <w:tcW w:w="1276" w:type="dxa"/>
          </w:tcPr>
          <w:p w:rsidR="00E372E2" w:rsidRPr="00450BA6"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Description</w:t>
            </w:r>
          </w:p>
        </w:tc>
        <w:tc>
          <w:tcPr>
            <w:tcW w:w="1134" w:type="dxa"/>
          </w:tcPr>
          <w:p w:rsidR="00E372E2" w:rsidRPr="00450BA6"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Charges</w:t>
            </w:r>
          </w:p>
        </w:tc>
        <w:tc>
          <w:tcPr>
            <w:tcW w:w="992" w:type="dxa"/>
          </w:tcPr>
          <w:p w:rsidR="00E372E2" w:rsidRPr="00450BA6"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Payments</w:t>
            </w:r>
          </w:p>
        </w:tc>
        <w:tc>
          <w:tcPr>
            <w:tcW w:w="1418" w:type="dxa"/>
          </w:tcPr>
          <w:p w:rsidR="00E372E2" w:rsidRPr="00450BA6"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Balance</w:t>
            </w:r>
          </w:p>
        </w:tc>
        <w:tc>
          <w:tcPr>
            <w:tcW w:w="1417" w:type="dxa"/>
          </w:tcPr>
          <w:p w:rsidR="00E372E2" w:rsidRPr="00450BA6" w:rsidRDefault="00E372E2" w:rsidP="00C14EFF">
            <w:pPr>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450BA6">
              <w:rPr>
                <w:sz w:val="18"/>
                <w:szCs w:val="18"/>
              </w:rPr>
              <w:t>Term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6/7/2017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INV17BH-EEE000001</w:t>
            </w:r>
          </w:p>
        </w:tc>
        <w:tc>
          <w:tcPr>
            <w:tcW w:w="1276"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Tuit fee</w:t>
            </w:r>
          </w:p>
        </w:tc>
        <w:tc>
          <w:tcPr>
            <w:tcW w:w="1134"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3,350.00</w:t>
            </w: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3,350.00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7/7/2017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CN17BH-EEE000001</w:t>
            </w:r>
          </w:p>
        </w:tc>
        <w:tc>
          <w:tcPr>
            <w:tcW w:w="1276"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 – Drop subject</w:t>
            </w:r>
          </w:p>
        </w:tc>
        <w:tc>
          <w:tcPr>
            <w:tcW w:w="1134"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(1,000.00)</w:t>
            </w:r>
          </w:p>
        </w:tc>
        <w:tc>
          <w:tcPr>
            <w:tcW w:w="992"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2,350.00</w:t>
            </w:r>
          </w:p>
        </w:tc>
        <w:tc>
          <w:tcPr>
            <w:tcW w:w="1417"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8/7/2017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ABR17BH-EEE000001</w:t>
            </w:r>
          </w:p>
        </w:tc>
        <w:tc>
          <w:tcPr>
            <w:tcW w:w="1276"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Award</w:t>
            </w:r>
          </w:p>
        </w:tc>
        <w:tc>
          <w:tcPr>
            <w:tcW w:w="1134"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750.00</w:t>
            </w:r>
          </w:p>
        </w:tc>
        <w:tc>
          <w:tcPr>
            <w:tcW w:w="1418"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1,600.00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8/7/2017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OR1234567890</w:t>
            </w:r>
          </w:p>
        </w:tc>
        <w:tc>
          <w:tcPr>
            <w:tcW w:w="1276"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sidRPr="00255751">
              <w:rPr>
                <w:sz w:val="16"/>
                <w:szCs w:val="16"/>
                <w:u w:val="single" w:color="00B0F0"/>
              </w:rPr>
              <w:t>Pymt</w:t>
            </w:r>
            <w:r>
              <w:rPr>
                <w:sz w:val="16"/>
                <w:szCs w:val="16"/>
                <w:u w:val="single" w:color="00B0F0"/>
              </w:rPr>
              <w:t xml:space="preserve"> of</w:t>
            </w:r>
            <w:r w:rsidRPr="00255751">
              <w:rPr>
                <w:sz w:val="16"/>
                <w:szCs w:val="16"/>
                <w:u w:val="single" w:color="00B0F0"/>
              </w:rPr>
              <w:t xml:space="preserve"> </w:t>
            </w:r>
            <w:r>
              <w:rPr>
                <w:sz w:val="16"/>
                <w:szCs w:val="16"/>
                <w:u w:val="single" w:color="00B0F0"/>
              </w:rPr>
              <w:t>t</w:t>
            </w:r>
            <w:r w:rsidRPr="00255751">
              <w:rPr>
                <w:sz w:val="16"/>
                <w:szCs w:val="16"/>
                <w:u w:val="single" w:color="00B0F0"/>
              </w:rPr>
              <w:t xml:space="preserve">uit </w:t>
            </w:r>
            <w:r>
              <w:rPr>
                <w:sz w:val="16"/>
                <w:szCs w:val="16"/>
                <w:u w:val="single" w:color="00B0F0"/>
              </w:rPr>
              <w:t>f</w:t>
            </w:r>
            <w:r w:rsidRPr="00255751">
              <w:rPr>
                <w:sz w:val="16"/>
                <w:szCs w:val="16"/>
                <w:u w:val="single" w:color="00B0F0"/>
              </w:rPr>
              <w:t>ee</w:t>
            </w:r>
          </w:p>
        </w:tc>
        <w:tc>
          <w:tcPr>
            <w:tcW w:w="1134"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992"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3,350.00</w:t>
            </w:r>
          </w:p>
        </w:tc>
        <w:tc>
          <w:tcPr>
            <w:tcW w:w="1418"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w:t>
            </w:r>
            <w:r>
              <w:rPr>
                <w:sz w:val="16"/>
                <w:szCs w:val="16"/>
              </w:rPr>
              <w:t>1,75</w:t>
            </w:r>
            <w:r w:rsidRPr="00255751">
              <w:rPr>
                <w:sz w:val="16"/>
                <w:szCs w:val="16"/>
              </w:rPr>
              <w:t>0.00)</w:t>
            </w:r>
          </w:p>
        </w:tc>
        <w:tc>
          <w:tcPr>
            <w:tcW w:w="1417"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10/7/2017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RF17BH-EEE000001</w:t>
            </w:r>
          </w:p>
        </w:tc>
        <w:tc>
          <w:tcPr>
            <w:tcW w:w="1276"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Refund of payment</w:t>
            </w:r>
          </w:p>
        </w:tc>
        <w:tc>
          <w:tcPr>
            <w:tcW w:w="1134"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(1,750.00)</w:t>
            </w:r>
          </w:p>
        </w:tc>
        <w:tc>
          <w:tcPr>
            <w:tcW w:w="1418"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10/7/2017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TI17ACCA000001</w:t>
            </w:r>
          </w:p>
        </w:tc>
        <w:tc>
          <w:tcPr>
            <w:tcW w:w="1276" w:type="dxa"/>
          </w:tcPr>
          <w:p w:rsidR="00E372E2"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w:t>
            </w:r>
          </w:p>
        </w:tc>
        <w:tc>
          <w:tcPr>
            <w:tcW w:w="1134"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2,544</w:t>
            </w:r>
            <w:r w:rsidRPr="00255751">
              <w:rPr>
                <w:sz w:val="16"/>
                <w:szCs w:val="16"/>
              </w:rPr>
              <w:t>.00</w:t>
            </w:r>
          </w:p>
        </w:tc>
        <w:tc>
          <w:tcPr>
            <w:tcW w:w="992"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2,544.00</w:t>
            </w:r>
          </w:p>
        </w:tc>
        <w:tc>
          <w:tcPr>
            <w:tcW w:w="1417"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10/7/2017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TDN17ACCA00001</w:t>
            </w:r>
          </w:p>
        </w:tc>
        <w:tc>
          <w:tcPr>
            <w:tcW w:w="1276"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Tuit fee – Add subject</w:t>
            </w:r>
          </w:p>
        </w:tc>
        <w:tc>
          <w:tcPr>
            <w:tcW w:w="1134"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2,544.00</w:t>
            </w: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5,088.00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Default="00E372E2" w:rsidP="00C14EFF">
            <w:pPr>
              <w:jc w:val="center"/>
              <w:rPr>
                <w:sz w:val="16"/>
                <w:szCs w:val="16"/>
              </w:rPr>
            </w:pPr>
            <w:r>
              <w:rPr>
                <w:sz w:val="16"/>
                <w:szCs w:val="16"/>
              </w:rPr>
              <w:t>10/7/2017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TCN17ACCA00001</w:t>
            </w:r>
          </w:p>
        </w:tc>
        <w:tc>
          <w:tcPr>
            <w:tcW w:w="1276"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Tuit fee – Discount</w:t>
            </w:r>
          </w:p>
        </w:tc>
        <w:tc>
          <w:tcPr>
            <w:tcW w:w="1134"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(1,272.00)</w:t>
            </w:r>
          </w:p>
        </w:tc>
        <w:tc>
          <w:tcPr>
            <w:tcW w:w="992"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3,816.00</w:t>
            </w:r>
          </w:p>
        </w:tc>
        <w:tc>
          <w:tcPr>
            <w:tcW w:w="1417"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10/7/2017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OR1234567891</w:t>
            </w:r>
          </w:p>
        </w:tc>
        <w:tc>
          <w:tcPr>
            <w:tcW w:w="1276"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sidRPr="00255751">
              <w:rPr>
                <w:sz w:val="16"/>
                <w:szCs w:val="16"/>
                <w:u w:val="single" w:color="00B0F0"/>
              </w:rPr>
              <w:t>Pymt</w:t>
            </w:r>
            <w:r>
              <w:rPr>
                <w:sz w:val="16"/>
                <w:szCs w:val="16"/>
                <w:u w:val="single" w:color="00B0F0"/>
              </w:rPr>
              <w:t xml:space="preserve"> of</w:t>
            </w:r>
            <w:r w:rsidRPr="00255751">
              <w:rPr>
                <w:sz w:val="16"/>
                <w:szCs w:val="16"/>
                <w:u w:val="single" w:color="00B0F0"/>
              </w:rPr>
              <w:t xml:space="preserve"> </w:t>
            </w:r>
            <w:r>
              <w:rPr>
                <w:sz w:val="16"/>
                <w:szCs w:val="16"/>
                <w:u w:val="single" w:color="00B0F0"/>
              </w:rPr>
              <w:t>t</w:t>
            </w:r>
            <w:r w:rsidRPr="00255751">
              <w:rPr>
                <w:sz w:val="16"/>
                <w:szCs w:val="16"/>
                <w:u w:val="single" w:color="00B0F0"/>
              </w:rPr>
              <w:t xml:space="preserve">uit </w:t>
            </w:r>
            <w:r>
              <w:rPr>
                <w:sz w:val="16"/>
                <w:szCs w:val="16"/>
                <w:u w:val="single" w:color="00B0F0"/>
              </w:rPr>
              <w:t>f</w:t>
            </w:r>
            <w:r w:rsidRPr="00255751">
              <w:rPr>
                <w:sz w:val="16"/>
                <w:szCs w:val="16"/>
                <w:u w:val="single" w:color="00B0F0"/>
              </w:rPr>
              <w:t>ee</w:t>
            </w:r>
          </w:p>
        </w:tc>
        <w:tc>
          <w:tcPr>
            <w:tcW w:w="1134"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(3,816.00)</w:t>
            </w:r>
          </w:p>
        </w:tc>
        <w:tc>
          <w:tcPr>
            <w:tcW w:w="1418"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6/10/2017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MTI000001</w:t>
            </w:r>
          </w:p>
        </w:tc>
        <w:tc>
          <w:tcPr>
            <w:tcW w:w="1276" w:type="dxa"/>
          </w:tcPr>
          <w:p w:rsidR="00E372E2"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Souvenirs</w:t>
            </w:r>
          </w:p>
        </w:tc>
        <w:tc>
          <w:tcPr>
            <w:tcW w:w="1134"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636.00</w:t>
            </w:r>
          </w:p>
        </w:tc>
        <w:tc>
          <w:tcPr>
            <w:tcW w:w="992"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636.00</w:t>
            </w:r>
          </w:p>
        </w:tc>
        <w:tc>
          <w:tcPr>
            <w:tcW w:w="1417"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Pr>
                <w:sz w:val="16"/>
                <w:szCs w:val="16"/>
              </w:rPr>
              <w:t>6/10/2017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MTI000001</w:t>
            </w:r>
          </w:p>
        </w:tc>
        <w:tc>
          <w:tcPr>
            <w:tcW w:w="1276"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Sales of textbooks</w:t>
            </w:r>
          </w:p>
        </w:tc>
        <w:tc>
          <w:tcPr>
            <w:tcW w:w="1134"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100.00</w:t>
            </w: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736.00</w:t>
            </w:r>
          </w:p>
        </w:tc>
        <w:tc>
          <w:tcPr>
            <w:tcW w:w="1417"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10/</w:t>
            </w:r>
            <w:r>
              <w:rPr>
                <w:sz w:val="16"/>
                <w:szCs w:val="16"/>
              </w:rPr>
              <w:t>10</w:t>
            </w:r>
            <w:r w:rsidRPr="00255751">
              <w:rPr>
                <w:sz w:val="16"/>
                <w:szCs w:val="16"/>
              </w:rPr>
              <w:t>/2017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STI000001</w:t>
            </w:r>
          </w:p>
        </w:tc>
        <w:tc>
          <w:tcPr>
            <w:tcW w:w="1276" w:type="dxa"/>
          </w:tcPr>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color="00B0F0"/>
              </w:rPr>
            </w:pPr>
            <w:r>
              <w:rPr>
                <w:sz w:val="16"/>
                <w:szCs w:val="16"/>
                <w:u w:val="single" w:color="00B0F0"/>
              </w:rPr>
              <w:t>Graduation fee – extra ticket</w:t>
            </w:r>
          </w:p>
        </w:tc>
        <w:tc>
          <w:tcPr>
            <w:tcW w:w="1134"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106.00</w:t>
            </w:r>
          </w:p>
        </w:tc>
        <w:tc>
          <w:tcPr>
            <w:tcW w:w="992"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842.00</w:t>
            </w:r>
          </w:p>
        </w:tc>
        <w:tc>
          <w:tcPr>
            <w:tcW w:w="1417" w:type="dxa"/>
          </w:tcPr>
          <w:p w:rsidR="00E372E2"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10/</w:t>
            </w:r>
            <w:r>
              <w:rPr>
                <w:sz w:val="16"/>
                <w:szCs w:val="16"/>
              </w:rPr>
              <w:t>10</w:t>
            </w:r>
            <w:r w:rsidRPr="00255751">
              <w:rPr>
                <w:sz w:val="16"/>
                <w:szCs w:val="16"/>
              </w:rPr>
              <w:t>/2017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STI000001</w:t>
            </w:r>
          </w:p>
        </w:tc>
        <w:tc>
          <w:tcPr>
            <w:tcW w:w="1276" w:type="dxa"/>
          </w:tcPr>
          <w:p w:rsidR="00E372E2" w:rsidRPr="007D2605" w:rsidRDefault="00E372E2" w:rsidP="00C14EFF">
            <w:pPr>
              <w:jc w:val="center"/>
              <w:cnfStyle w:val="000000100000" w:firstRow="0" w:lastRow="0" w:firstColumn="0" w:lastColumn="0" w:oddVBand="0" w:evenVBand="0" w:oddHBand="1" w:evenHBand="0" w:firstRowFirstColumn="0" w:firstRowLastColumn="0" w:lastRowFirstColumn="0" w:lastRowLastColumn="0"/>
              <w:rPr>
                <w:noProof/>
                <w:sz w:val="20"/>
                <w:szCs w:val="20"/>
                <w:lang w:val="en-MY" w:eastAsia="zh-CN"/>
              </w:rPr>
            </w:pPr>
            <w:r>
              <w:rPr>
                <w:sz w:val="16"/>
                <w:szCs w:val="16"/>
                <w:u w:val="single" w:color="00B0F0"/>
              </w:rPr>
              <w:t>Graduation fee</w:t>
            </w:r>
          </w:p>
        </w:tc>
        <w:tc>
          <w:tcPr>
            <w:tcW w:w="1134"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250.00</w:t>
            </w:r>
          </w:p>
        </w:tc>
        <w:tc>
          <w:tcPr>
            <w:tcW w:w="992"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1418" w:type="dxa"/>
          </w:tcPr>
          <w:p w:rsidR="00E372E2"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1,092.00</w:t>
            </w:r>
          </w:p>
        </w:tc>
        <w:tc>
          <w:tcPr>
            <w:tcW w:w="1417"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r w:rsidR="00E372E2" w:rsidRPr="00E356C9" w:rsidTr="00AB25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E372E2" w:rsidP="00C14EFF">
            <w:pPr>
              <w:jc w:val="center"/>
              <w:rPr>
                <w:sz w:val="16"/>
                <w:szCs w:val="16"/>
              </w:rPr>
            </w:pPr>
            <w:r w:rsidRPr="00255751">
              <w:rPr>
                <w:sz w:val="16"/>
                <w:szCs w:val="16"/>
              </w:rPr>
              <w:t>10/</w:t>
            </w:r>
            <w:r>
              <w:rPr>
                <w:sz w:val="16"/>
                <w:szCs w:val="16"/>
              </w:rPr>
              <w:t>10</w:t>
            </w:r>
            <w:r w:rsidRPr="00255751">
              <w:rPr>
                <w:sz w:val="16"/>
                <w:szCs w:val="16"/>
              </w:rPr>
              <w:t>/2017</w:t>
            </w:r>
          </w:p>
        </w:tc>
        <w:tc>
          <w:tcPr>
            <w:tcW w:w="1275" w:type="dxa"/>
          </w:tcPr>
          <w:p w:rsidR="00E372E2" w:rsidRPr="00F5187E"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u w:val="single"/>
              </w:rPr>
            </w:pPr>
            <w:r w:rsidRPr="00F5187E">
              <w:rPr>
                <w:sz w:val="16"/>
                <w:szCs w:val="16"/>
                <w:u w:val="single"/>
              </w:rPr>
              <w:t>MCN00001</w:t>
            </w:r>
          </w:p>
        </w:tc>
        <w:tc>
          <w:tcPr>
            <w:tcW w:w="1276" w:type="dxa"/>
          </w:tcPr>
          <w:p w:rsidR="00E372E2" w:rsidRPr="007D2605" w:rsidRDefault="00E372E2" w:rsidP="00C14EFF">
            <w:pPr>
              <w:jc w:val="center"/>
              <w:cnfStyle w:val="000000010000" w:firstRow="0" w:lastRow="0" w:firstColumn="0" w:lastColumn="0" w:oddVBand="0" w:evenVBand="0" w:oddHBand="0" w:evenHBand="1" w:firstRowFirstColumn="0" w:firstRowLastColumn="0" w:lastRowFirstColumn="0" w:lastRowLastColumn="0"/>
              <w:rPr>
                <w:noProof/>
                <w:sz w:val="20"/>
                <w:szCs w:val="20"/>
                <w:lang w:val="en-MY" w:eastAsia="zh-CN"/>
              </w:rPr>
            </w:pPr>
            <w:r>
              <w:rPr>
                <w:sz w:val="16"/>
                <w:szCs w:val="16"/>
                <w:u w:val="single" w:color="00B0F0"/>
              </w:rPr>
              <w:t>Return of Souvenirs</w:t>
            </w:r>
          </w:p>
        </w:tc>
        <w:tc>
          <w:tcPr>
            <w:tcW w:w="1134" w:type="dxa"/>
          </w:tcPr>
          <w:p w:rsidR="00E372E2" w:rsidRPr="00255751"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(53.00)</w:t>
            </w:r>
          </w:p>
        </w:tc>
        <w:tc>
          <w:tcPr>
            <w:tcW w:w="992"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p>
        </w:tc>
        <w:tc>
          <w:tcPr>
            <w:tcW w:w="1418" w:type="dxa"/>
          </w:tcPr>
          <w:p w:rsidR="00E372E2" w:rsidRDefault="00E372E2" w:rsidP="00C14EFF">
            <w:pPr>
              <w:jc w:val="right"/>
              <w:cnfStyle w:val="000000010000" w:firstRow="0" w:lastRow="0" w:firstColumn="0" w:lastColumn="0" w:oddVBand="0" w:evenVBand="0" w:oddHBand="0" w:evenHBand="1" w:firstRowFirstColumn="0" w:firstRowLastColumn="0" w:lastRowFirstColumn="0" w:lastRowLastColumn="0"/>
              <w:rPr>
                <w:sz w:val="16"/>
                <w:szCs w:val="16"/>
              </w:rPr>
            </w:pPr>
            <w:r>
              <w:rPr>
                <w:sz w:val="16"/>
                <w:szCs w:val="16"/>
              </w:rPr>
              <w:t>1,039.00</w:t>
            </w:r>
          </w:p>
        </w:tc>
        <w:tc>
          <w:tcPr>
            <w:tcW w:w="1417" w:type="dxa"/>
          </w:tcPr>
          <w:p w:rsidR="00E372E2"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010000" w:firstRow="0" w:lastRow="0" w:firstColumn="0" w:lastColumn="0" w:oddVBand="0" w:evenVBand="0" w:oddHBand="0" w:evenHBand="1" w:firstRowFirstColumn="0" w:firstRowLastColumn="0" w:lastRowFirstColumn="0" w:lastRowLastColumn="0"/>
              <w:rPr>
                <w:sz w:val="16"/>
                <w:szCs w:val="16"/>
              </w:rPr>
            </w:pPr>
            <w:r w:rsidRPr="00255751">
              <w:rPr>
                <w:sz w:val="16"/>
                <w:szCs w:val="16"/>
              </w:rPr>
              <w:t>SEM</w:t>
            </w:r>
          </w:p>
        </w:tc>
      </w:tr>
      <w:tr w:rsidR="00E372E2" w:rsidRPr="00E356C9" w:rsidTr="00AB25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E372E2" w:rsidRPr="00255751" w:rsidRDefault="00770BE1" w:rsidP="00C14EFF">
            <w:pPr>
              <w:jc w:val="center"/>
              <w:rPr>
                <w:sz w:val="16"/>
                <w:szCs w:val="16"/>
              </w:rPr>
            </w:pPr>
            <w:r w:rsidRPr="007D2605">
              <w:rPr>
                <w:noProof/>
                <w:sz w:val="20"/>
                <w:szCs w:val="20"/>
                <w:lang w:val="en-MY" w:eastAsia="en-MY"/>
              </w:rPr>
              <mc:AlternateContent>
                <mc:Choice Requires="wpg">
                  <w:drawing>
                    <wp:anchor distT="0" distB="0" distL="114300" distR="114300" simplePos="0" relativeHeight="252137472" behindDoc="0" locked="0" layoutInCell="1" allowOverlap="1" wp14:anchorId="2CCFBCAD" wp14:editId="3886166F">
                      <wp:simplePos x="0" y="0"/>
                      <wp:positionH relativeFrom="column">
                        <wp:posOffset>368288</wp:posOffset>
                      </wp:positionH>
                      <wp:positionV relativeFrom="paragraph">
                        <wp:posOffset>112539</wp:posOffset>
                      </wp:positionV>
                      <wp:extent cx="5218981" cy="1130060"/>
                      <wp:effectExtent l="0" t="38100" r="20320" b="13335"/>
                      <wp:wrapNone/>
                      <wp:docPr id="107" name="Group 107"/>
                      <wp:cNvGraphicFramePr/>
                      <a:graphic xmlns:a="http://schemas.openxmlformats.org/drawingml/2006/main">
                        <a:graphicData uri="http://schemas.microsoft.com/office/word/2010/wordprocessingGroup">
                          <wpg:wgp>
                            <wpg:cNvGrpSpPr/>
                            <wpg:grpSpPr>
                              <a:xfrm>
                                <a:off x="0" y="0"/>
                                <a:ext cx="5218981" cy="1130060"/>
                                <a:chOff x="1168279" y="0"/>
                                <a:chExt cx="5219171" cy="1195931"/>
                              </a:xfrm>
                            </wpg:grpSpPr>
                            <wps:wsp>
                              <wps:cNvPr id="108" name="Text Box 108"/>
                              <wps:cNvSpPr txBox="1"/>
                              <wps:spPr>
                                <a:xfrm>
                                  <a:off x="1168279" y="609420"/>
                                  <a:ext cx="5219171" cy="5865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14EFF" w:rsidRDefault="00C14EFF" w:rsidP="00E372E2">
                                    <w:r>
                                      <w:t xml:space="preserve">Each time user clicks here, it will display the </w:t>
                                    </w:r>
                                    <w:r w:rsidR="00770BE1">
                                      <w:t xml:space="preserve">INV/TI/DN/TDN/CN/TCN/MTI/MDN/MCN/ </w:t>
                                    </w:r>
                                    <w:r>
                                      <w:t>receipts/ refund/ award/ bursary/ rebate to be viewed or printed.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flipV="1">
                                  <a:off x="2126512" y="0"/>
                                  <a:ext cx="0" cy="60716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7" o:spid="_x0000_s1370" style="position:absolute;left:0;text-align:left;margin-left:29pt;margin-top:8.85pt;width:410.95pt;height:89pt;z-index:252137472;mso-width-relative:margin;mso-height-relative:margin" coordorigin="11682" coordsize="52191,11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">
                      <v:shape id="Text Box 108" o:spid="_x0000_s1371" type="#_x0000_t202" style="position:absolute;left:11682;top:6094;width:52192;height:5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GDV8IA&#10;AADcAAAADwAAAGRycy9kb3ducmV2LnhtbESPQUsDMRCF74L/IUzBm83Wg6xr06JSRfBkW3oeNtMk&#10;uJksSdyu/945CN5meG/e+2a9neOgJsolJDawWjagiPtkAzsDx8PrbQuqVGSLQ2Iy8EMFtpvrqzV2&#10;Nl34k6Z9dUpCuHRowNc6dlqX3lPEskwjsWjnlCNWWbPTNuNFwuOg75rmXkcMLA0eR3rx1H/tv6OB&#10;3bN7cH2L2e9aG8I0n84f7s2Ym8X89Aiq0lz/zX/X71bwG6GV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YNXwgAAANwAAAAPAAAAAAAAAAAAAAAAAJgCAABkcnMvZG93&#10;bnJldi54bWxQSwUGAAAAAAQABAD1AAAAhwMAAAAA&#10;" fillcolor="white [3201]" strokeweight=".5pt">
                        <v:textbox>
                          <w:txbxContent>
                            <w:p w:rsidR="00C14EFF" w:rsidRDefault="00C14EFF" w:rsidP="00E372E2">
                              <w:r>
                                <w:t xml:space="preserve">Each time user clicks here, it will display the </w:t>
                              </w:r>
                              <w:r w:rsidR="00770BE1">
                                <w:t xml:space="preserve">INV/TI/DN/TDN/CN/TCN/MTI/MDN/MCN/ </w:t>
                              </w:r>
                              <w:r>
                                <w:t>receipts/ refund/ award/ bursary/ rebate to be viewed or printed.</w:t>
                              </w:r>
                            </w:p>
                          </w:txbxContent>
                        </v:textbox>
                      </v:shape>
                      <v:shape id="Straight Arrow Connector 109" o:spid="_x0000_s1372" type="#_x0000_t32" style="position:absolute;left:21265;width:0;height:60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lNYsYAAADcAAAADwAAAGRycy9kb3ducmV2LnhtbESPQWvCQBCF70L/wzIFb7qpqLSpq0hF&#10;UIRK0kLxNmanSWh2NuyuJv333YLgbYb35n1vFqveNOJKzteWFTyNExDEhdU1lwo+P7ajZxA+IGts&#10;LJOCX/KwWj4MFphq23FG1zyUIoawT1FBFUKbSumLigz6sW2Jo/ZtncEQV1dK7bCL4aaRkySZS4M1&#10;R0KFLb1VVPzkFxMhm2k2O3wdzlPK1sfuvD+9B3dSavjYr19BBOrD3Xy73ulYP3mB/2fiBH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JTWLGAAAA3AAAAA8AAAAAAAAA&#10;AAAAAAAAoQIAAGRycy9kb3ducmV2LnhtbFBLBQYAAAAABAAEAPkAAACUAwAAAAA=&#10;" strokecolor="#4579b8 [3044]">
                        <v:stroke endarrow="open"/>
                      </v:shape>
                    </v:group>
                  </w:pict>
                </mc:Fallback>
              </mc:AlternateContent>
            </w:r>
            <w:r w:rsidR="00E372E2" w:rsidRPr="00255751">
              <w:rPr>
                <w:sz w:val="16"/>
                <w:szCs w:val="16"/>
              </w:rPr>
              <w:t>10/</w:t>
            </w:r>
            <w:r w:rsidR="00E372E2">
              <w:rPr>
                <w:sz w:val="16"/>
                <w:szCs w:val="16"/>
              </w:rPr>
              <w:t>10</w:t>
            </w:r>
            <w:r w:rsidR="00E372E2" w:rsidRPr="00255751">
              <w:rPr>
                <w:sz w:val="16"/>
                <w:szCs w:val="16"/>
              </w:rPr>
              <w:t>/2017</w:t>
            </w:r>
          </w:p>
        </w:tc>
        <w:tc>
          <w:tcPr>
            <w:tcW w:w="1275" w:type="dxa"/>
          </w:tcPr>
          <w:p w:rsidR="00E372E2" w:rsidRPr="00F5187E"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rPr>
            </w:pPr>
            <w:r w:rsidRPr="00F5187E">
              <w:rPr>
                <w:sz w:val="16"/>
                <w:szCs w:val="16"/>
                <w:u w:val="single"/>
              </w:rPr>
              <w:t>OR1234567892</w:t>
            </w:r>
          </w:p>
        </w:tc>
        <w:tc>
          <w:tcPr>
            <w:tcW w:w="1276" w:type="dxa"/>
          </w:tcPr>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u w:val="single" w:color="00B0F0"/>
              </w:rPr>
            </w:pPr>
            <w:r>
              <w:rPr>
                <w:sz w:val="16"/>
                <w:szCs w:val="16"/>
                <w:u w:val="single" w:color="00B0F0"/>
              </w:rPr>
              <w:t>Graduation fee – extra ticket</w:t>
            </w:r>
          </w:p>
        </w:tc>
        <w:tc>
          <w:tcPr>
            <w:tcW w:w="1134"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p>
        </w:tc>
        <w:tc>
          <w:tcPr>
            <w:tcW w:w="992"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(1,039.00)</w:t>
            </w:r>
          </w:p>
        </w:tc>
        <w:tc>
          <w:tcPr>
            <w:tcW w:w="1418" w:type="dxa"/>
          </w:tcPr>
          <w:p w:rsidR="00E372E2" w:rsidRPr="00255751" w:rsidRDefault="00E372E2" w:rsidP="00C14EFF">
            <w:pPr>
              <w:jc w:val="right"/>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0.00</w:t>
            </w:r>
          </w:p>
        </w:tc>
        <w:tc>
          <w:tcPr>
            <w:tcW w:w="1417" w:type="dxa"/>
          </w:tcPr>
          <w:p w:rsidR="00E372E2"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AUG</w:t>
            </w:r>
          </w:p>
          <w:p w:rsidR="00E372E2" w:rsidRPr="00255751" w:rsidRDefault="00E372E2" w:rsidP="00C14EFF">
            <w:pPr>
              <w:jc w:val="center"/>
              <w:cnfStyle w:val="000000100000" w:firstRow="0" w:lastRow="0" w:firstColumn="0" w:lastColumn="0" w:oddVBand="0" w:evenVBand="0" w:oddHBand="1" w:evenHBand="0" w:firstRowFirstColumn="0" w:firstRowLastColumn="0" w:lastRowFirstColumn="0" w:lastRowLastColumn="0"/>
              <w:rPr>
                <w:sz w:val="16"/>
                <w:szCs w:val="16"/>
              </w:rPr>
            </w:pPr>
            <w:r w:rsidRPr="00255751">
              <w:rPr>
                <w:sz w:val="16"/>
                <w:szCs w:val="16"/>
              </w:rPr>
              <w:t>SEM</w:t>
            </w:r>
          </w:p>
        </w:tc>
      </w:tr>
    </w:tbl>
    <w:p w:rsidR="00E372E2" w:rsidRDefault="00E372E2" w:rsidP="00677B37">
      <w:pPr>
        <w:spacing w:after="0" w:line="240" w:lineRule="auto"/>
      </w:pPr>
    </w:p>
    <w:p w:rsidR="00677B37" w:rsidRDefault="00677B37" w:rsidP="00677B37">
      <w:pPr>
        <w:spacing w:after="0" w:line="240" w:lineRule="auto"/>
      </w:pPr>
    </w:p>
    <w:p w:rsidR="00677B37" w:rsidRDefault="00677B37" w:rsidP="00677B37">
      <w:pPr>
        <w:spacing w:after="0" w:line="240" w:lineRule="auto"/>
      </w:pPr>
    </w:p>
    <w:p w:rsidR="00677B37" w:rsidRDefault="00677B37" w:rsidP="00677B37">
      <w:pPr>
        <w:spacing w:after="0" w:line="240" w:lineRule="auto"/>
      </w:pPr>
    </w:p>
    <w:p w:rsidR="00677B37" w:rsidRDefault="00677B37" w:rsidP="00677B37">
      <w:pPr>
        <w:spacing w:after="0" w:line="240" w:lineRule="auto"/>
      </w:pPr>
    </w:p>
    <w:p w:rsidR="00677B37" w:rsidRDefault="00677B37" w:rsidP="00677B37">
      <w:pPr>
        <w:spacing w:after="0" w:line="240" w:lineRule="auto"/>
      </w:pPr>
    </w:p>
    <w:p w:rsidR="00677B37" w:rsidRDefault="00677B37" w:rsidP="00677B37">
      <w:pPr>
        <w:spacing w:after="0" w:line="240" w:lineRule="auto"/>
      </w:pPr>
    </w:p>
    <w:p w:rsidR="00770BE1" w:rsidRDefault="00770BE1" w:rsidP="00677B37">
      <w:pPr>
        <w:spacing w:after="0" w:line="240" w:lineRule="auto"/>
      </w:pPr>
    </w:p>
    <w:p w:rsidR="00770BE1" w:rsidRDefault="00770BE1" w:rsidP="00677B37">
      <w:pPr>
        <w:spacing w:after="0" w:line="240" w:lineRule="auto"/>
      </w:pPr>
    </w:p>
    <w:p w:rsidR="001250F2" w:rsidRDefault="001250F2" w:rsidP="00970BBB">
      <w:pPr>
        <w:spacing w:after="0" w:line="240" w:lineRule="auto"/>
        <w:ind w:left="709"/>
        <w:jc w:val="both"/>
      </w:pPr>
      <w:r>
        <w:t xml:space="preserve">Once </w:t>
      </w:r>
      <w:r w:rsidRPr="00F5187E">
        <w:t>submitted, all the listing on the selected date</w:t>
      </w:r>
      <w:r w:rsidR="0031169B">
        <w:t>s</w:t>
      </w:r>
      <w:r w:rsidRPr="00F5187E">
        <w:t xml:space="preserve"> will be listed. Too see the details, student need</w:t>
      </w:r>
      <w:r w:rsidR="003F7279" w:rsidRPr="00F5187E">
        <w:t>s</w:t>
      </w:r>
      <w:r w:rsidRPr="00F5187E">
        <w:t xml:space="preserve"> to click the link of </w:t>
      </w:r>
      <w:r w:rsidR="00677B37" w:rsidRPr="00F5187E">
        <w:rPr>
          <w:b/>
        </w:rPr>
        <w:t>Ref #</w:t>
      </w:r>
      <w:r w:rsidRPr="00F5187E">
        <w:rPr>
          <w:b/>
        </w:rPr>
        <w:t>.</w:t>
      </w:r>
      <w:r w:rsidRPr="00F5187E">
        <w:t xml:space="preserve"> Once click</w:t>
      </w:r>
      <w:r w:rsidR="0031169B">
        <w:t>ed</w:t>
      </w:r>
      <w:r>
        <w:t>, it will be direct</w:t>
      </w:r>
      <w:r w:rsidR="0031169B">
        <w:t>ed</w:t>
      </w:r>
      <w:r>
        <w:t xml:space="preserve"> to the details page. </w:t>
      </w:r>
    </w:p>
    <w:p w:rsidR="001250F2" w:rsidRDefault="001250F2" w:rsidP="00677B37">
      <w:pPr>
        <w:spacing w:after="0" w:line="240" w:lineRule="auto"/>
        <w:ind w:left="709"/>
      </w:pPr>
    </w:p>
    <w:p w:rsidR="00D962D3" w:rsidRDefault="00D962D3" w:rsidP="0066573E"/>
    <w:p w:rsidR="00D962D3" w:rsidRDefault="00D962D3" w:rsidP="0066573E"/>
    <w:p w:rsidR="00D962D3" w:rsidRDefault="00D962D3"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802B46">
      <w:pPr>
        <w:pStyle w:val="ListParagraph"/>
        <w:ind w:left="1080" w:hanging="1080"/>
        <w:jc w:val="center"/>
        <w:rPr>
          <w:b/>
          <w:sz w:val="56"/>
        </w:rPr>
      </w:pPr>
      <w:r>
        <w:rPr>
          <w:b/>
          <w:sz w:val="56"/>
        </w:rPr>
        <w:t>OTHER REQUIREMENTS TOWARDS GST COMPLIANCE</w:t>
      </w:r>
    </w:p>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802B46" w:rsidRDefault="00802B46" w:rsidP="00D962D3"/>
    <w:p w:rsidR="000B4C59" w:rsidRDefault="000B4C59" w:rsidP="00D962D3"/>
    <w:p w:rsidR="000B4C59" w:rsidRDefault="000B4C59" w:rsidP="00D962D3"/>
    <w:p w:rsidR="000B4C59" w:rsidRDefault="000B4C59" w:rsidP="00D962D3"/>
    <w:p w:rsidR="00285624" w:rsidRPr="00285624" w:rsidRDefault="0031169B" w:rsidP="000B4C59">
      <w:pPr>
        <w:rPr>
          <w:b/>
          <w:u w:val="single"/>
        </w:rPr>
      </w:pPr>
      <w:r>
        <w:rPr>
          <w:b/>
          <w:u w:val="single"/>
        </w:rPr>
        <w:t>23</w:t>
      </w:r>
      <w:r w:rsidR="00AB253F">
        <w:rPr>
          <w:b/>
          <w:u w:val="single"/>
        </w:rPr>
        <w:t xml:space="preserve">.0 </w:t>
      </w:r>
      <w:r w:rsidR="00285624" w:rsidRPr="00285624">
        <w:rPr>
          <w:b/>
          <w:u w:val="single"/>
        </w:rPr>
        <w:t>File Format Definition for GST Audit File (GAF)</w:t>
      </w:r>
    </w:p>
    <w:p w:rsidR="00285624" w:rsidRDefault="00AB253F" w:rsidP="00285624">
      <w:pPr>
        <w:autoSpaceDE w:val="0"/>
        <w:autoSpaceDN w:val="0"/>
        <w:adjustRightInd w:val="0"/>
        <w:spacing w:after="0" w:line="240" w:lineRule="auto"/>
        <w:rPr>
          <w:rFonts w:cs="Arial"/>
          <w:b/>
          <w:bCs/>
          <w:color w:val="000000"/>
          <w:lang w:val="en-MY"/>
        </w:rPr>
      </w:pPr>
      <w:r>
        <w:rPr>
          <w:rFonts w:cs="Arial"/>
          <w:b/>
          <w:bCs/>
          <w:color w:val="000000"/>
          <w:lang w:val="en-MY"/>
        </w:rPr>
        <w:t>2</w:t>
      </w:r>
      <w:r w:rsidR="0031169B">
        <w:rPr>
          <w:rFonts w:cs="Arial"/>
          <w:b/>
          <w:bCs/>
          <w:color w:val="000000"/>
          <w:lang w:val="en-MY"/>
        </w:rPr>
        <w:t>3</w:t>
      </w:r>
      <w:r>
        <w:rPr>
          <w:rFonts w:cs="Arial"/>
          <w:b/>
          <w:bCs/>
          <w:color w:val="000000"/>
          <w:lang w:val="en-MY"/>
        </w:rPr>
        <w:t xml:space="preserve">.1 </w:t>
      </w:r>
      <w:r w:rsidR="00285624" w:rsidRPr="00285624">
        <w:rPr>
          <w:rFonts w:cs="Arial"/>
          <w:b/>
          <w:bCs/>
          <w:color w:val="000000"/>
          <w:lang w:val="en-MY"/>
        </w:rPr>
        <w:t xml:space="preserve">Introduction </w:t>
      </w:r>
    </w:p>
    <w:p w:rsidR="00285624" w:rsidRPr="00285624" w:rsidRDefault="00285624" w:rsidP="00285624">
      <w:pPr>
        <w:autoSpaceDE w:val="0"/>
        <w:autoSpaceDN w:val="0"/>
        <w:adjustRightInd w:val="0"/>
        <w:spacing w:after="0" w:line="240" w:lineRule="auto"/>
        <w:rPr>
          <w:rFonts w:cs="Arial"/>
          <w:color w:val="000000"/>
          <w:lang w:val="en-MY"/>
        </w:rPr>
      </w:pPr>
    </w:p>
    <w:p w:rsidR="00285624" w:rsidRPr="00285624" w:rsidRDefault="00285624"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 xml:space="preserve">The GST Audit file is a way for taxpayers to submit information relevant to auditors in response to an audit request on information for auditing purposes. The information provided includes company identifications, names, supply &amp; purchases, and general ledger transactions. There is also a footer record to ensure file integrity. </w:t>
      </w:r>
    </w:p>
    <w:p w:rsidR="00285624" w:rsidRDefault="00285624"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There are two types of files that can be submitted, Bar-Delimited-File and XML file which contribute to the same goal that the information for auditing purposes will appear the same to auditors.</w:t>
      </w:r>
      <w:r w:rsidR="00691415">
        <w:rPr>
          <w:rFonts w:cs="Arial"/>
          <w:color w:val="000000"/>
          <w:lang w:val="en-MY"/>
        </w:rPr>
        <w:t xml:space="preserve"> We would like to suggest</w:t>
      </w:r>
      <w:r w:rsidR="00AB253F">
        <w:rPr>
          <w:rFonts w:cs="Arial"/>
          <w:color w:val="000000"/>
          <w:lang w:val="en-MY"/>
        </w:rPr>
        <w:t xml:space="preserve"> </w:t>
      </w:r>
      <w:r w:rsidR="00691415">
        <w:rPr>
          <w:rFonts w:cs="Arial"/>
          <w:color w:val="000000"/>
          <w:lang w:val="en-MY"/>
        </w:rPr>
        <w:t>for</w:t>
      </w:r>
      <w:r w:rsidR="00AB253F">
        <w:rPr>
          <w:rFonts w:cs="Arial"/>
          <w:color w:val="000000"/>
          <w:lang w:val="en-MY"/>
        </w:rPr>
        <w:t xml:space="preserve"> developer </w:t>
      </w:r>
      <w:r w:rsidR="00691415">
        <w:rPr>
          <w:rFonts w:cs="Arial"/>
          <w:color w:val="000000"/>
          <w:lang w:val="en-MY"/>
        </w:rPr>
        <w:t xml:space="preserve">to </w:t>
      </w:r>
      <w:r w:rsidR="00AB253F">
        <w:rPr>
          <w:rFonts w:cs="Arial"/>
          <w:color w:val="000000"/>
          <w:lang w:val="en-MY"/>
        </w:rPr>
        <w:t>use the Bar-Delimited</w:t>
      </w:r>
      <w:r w:rsidR="00691415">
        <w:rPr>
          <w:rFonts w:cs="Arial"/>
          <w:color w:val="000000"/>
          <w:lang w:val="en-MY"/>
        </w:rPr>
        <w:t xml:space="preserve">-File to develop GAF Audit file. The GAF can be generated by period of time flexibility. The system should be </w:t>
      </w:r>
      <w:proofErr w:type="spellStart"/>
      <w:r w:rsidR="00691415">
        <w:rPr>
          <w:rFonts w:cs="Arial"/>
          <w:color w:val="000000"/>
          <w:lang w:val="en-MY"/>
        </w:rPr>
        <w:t>abled</w:t>
      </w:r>
      <w:proofErr w:type="spellEnd"/>
      <w:r w:rsidR="00691415">
        <w:rPr>
          <w:rFonts w:cs="Arial"/>
          <w:color w:val="000000"/>
          <w:lang w:val="en-MY"/>
        </w:rPr>
        <w:t xml:space="preserve"> to attach the GAF into Taxpayer Access Point</w:t>
      </w:r>
      <w:r w:rsidR="00387EF6">
        <w:rPr>
          <w:rFonts w:cs="Arial"/>
          <w:color w:val="000000"/>
          <w:lang w:val="en-MY"/>
        </w:rPr>
        <w:t xml:space="preserve"> </w:t>
      </w:r>
      <w:r w:rsidR="00691415">
        <w:rPr>
          <w:rFonts w:cs="Arial"/>
          <w:color w:val="000000"/>
          <w:lang w:val="en-MY"/>
        </w:rPr>
        <w:t xml:space="preserve">(TAP) website portal. </w:t>
      </w:r>
    </w:p>
    <w:p w:rsidR="00AB253F" w:rsidRPr="00AB253F" w:rsidRDefault="00AB253F" w:rsidP="00AB253F">
      <w:pPr>
        <w:autoSpaceDE w:val="0"/>
        <w:autoSpaceDN w:val="0"/>
        <w:adjustRightInd w:val="0"/>
        <w:spacing w:after="0" w:line="240" w:lineRule="auto"/>
        <w:rPr>
          <w:rFonts w:cs="Arial"/>
          <w:b/>
          <w:color w:val="000000"/>
          <w:lang w:val="en-MY"/>
        </w:rPr>
      </w:pPr>
    </w:p>
    <w:p w:rsidR="00285624" w:rsidRPr="0031169B" w:rsidRDefault="00285624" w:rsidP="00856D86">
      <w:pPr>
        <w:pStyle w:val="ListParagraph"/>
        <w:numPr>
          <w:ilvl w:val="2"/>
          <w:numId w:val="22"/>
        </w:numPr>
        <w:autoSpaceDE w:val="0"/>
        <w:autoSpaceDN w:val="0"/>
        <w:adjustRightInd w:val="0"/>
        <w:spacing w:after="0" w:line="240" w:lineRule="auto"/>
        <w:rPr>
          <w:rFonts w:cs="Arial"/>
          <w:b/>
          <w:bCs/>
          <w:color w:val="000000"/>
          <w:lang w:val="en-MY"/>
        </w:rPr>
      </w:pPr>
      <w:r w:rsidRPr="0031169B">
        <w:rPr>
          <w:rFonts w:cs="Arial"/>
          <w:b/>
          <w:bCs/>
          <w:color w:val="000000"/>
          <w:lang w:val="en-MY"/>
        </w:rPr>
        <w:t xml:space="preserve">GST Audit File Specification of Bar-Delimited File </w:t>
      </w:r>
    </w:p>
    <w:p w:rsidR="00285624" w:rsidRPr="00AB253F" w:rsidRDefault="00285624" w:rsidP="00285624">
      <w:pPr>
        <w:pStyle w:val="ListParagraph"/>
        <w:autoSpaceDE w:val="0"/>
        <w:autoSpaceDN w:val="0"/>
        <w:adjustRightInd w:val="0"/>
        <w:spacing w:after="0" w:line="240" w:lineRule="auto"/>
        <w:rPr>
          <w:rFonts w:cs="Arial"/>
          <w:b/>
          <w:bCs/>
          <w:color w:val="000000"/>
          <w:lang w:val="en-MY"/>
        </w:rPr>
      </w:pPr>
    </w:p>
    <w:p w:rsidR="00285624" w:rsidRDefault="00285624"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 xml:space="preserve">The bar delimited file is separated by the bar character “|”. The bar makes for a better delimiter than commas because it is less likely to be in names and elements in the file. The accounting software must run data purification to ensure that any bars in element data are removed, and the GAF must in a format of Text Document (.txt). </w:t>
      </w:r>
    </w:p>
    <w:p w:rsidR="00285624" w:rsidRPr="00285624" w:rsidRDefault="00285624" w:rsidP="00285624">
      <w:pPr>
        <w:autoSpaceDE w:val="0"/>
        <w:autoSpaceDN w:val="0"/>
        <w:adjustRightInd w:val="0"/>
        <w:spacing w:after="0" w:line="240" w:lineRule="auto"/>
        <w:rPr>
          <w:rFonts w:cs="Arial"/>
          <w:color w:val="000000"/>
          <w:lang w:val="en-MY"/>
        </w:rPr>
      </w:pPr>
    </w:p>
    <w:p w:rsidR="00285624" w:rsidRPr="00285624" w:rsidRDefault="00285624" w:rsidP="00285624">
      <w:pPr>
        <w:autoSpaceDE w:val="0"/>
        <w:autoSpaceDN w:val="0"/>
        <w:adjustRightInd w:val="0"/>
        <w:spacing w:after="0" w:line="240" w:lineRule="auto"/>
        <w:rPr>
          <w:rFonts w:cs="Arial"/>
          <w:color w:val="000000"/>
          <w:lang w:val="en-MY"/>
        </w:rPr>
      </w:pPr>
      <w:r w:rsidRPr="00285624">
        <w:rPr>
          <w:rFonts w:cs="Arial"/>
          <w:b/>
          <w:bCs/>
          <w:color w:val="000000"/>
          <w:lang w:val="en-MY"/>
        </w:rPr>
        <w:t xml:space="preserve">(a) Record Types </w:t>
      </w:r>
    </w:p>
    <w:p w:rsidR="00285624" w:rsidRDefault="00285624" w:rsidP="00285624">
      <w:pPr>
        <w:rPr>
          <w:rFonts w:cs="Arial"/>
          <w:color w:val="000000"/>
          <w:lang w:val="en-MY"/>
        </w:rPr>
      </w:pPr>
      <w:r w:rsidRPr="00285624">
        <w:rPr>
          <w:rFonts w:cs="Arial"/>
          <w:color w:val="000000"/>
          <w:lang w:val="en-MY"/>
        </w:rPr>
        <w:t>The bar delimited file is made up of lines that each correspond to a record type, there are five record types:</w:t>
      </w:r>
    </w:p>
    <w:tbl>
      <w:tblPr>
        <w:tblStyle w:val="TableGrid"/>
        <w:tblW w:w="0" w:type="auto"/>
        <w:tblLook w:val="04A0" w:firstRow="1" w:lastRow="0" w:firstColumn="1" w:lastColumn="0" w:noHBand="0" w:noVBand="1"/>
      </w:tblPr>
      <w:tblGrid>
        <w:gridCol w:w="1809"/>
        <w:gridCol w:w="1843"/>
      </w:tblGrid>
      <w:tr w:rsidR="00285624" w:rsidTr="00285624">
        <w:tc>
          <w:tcPr>
            <w:tcW w:w="1809" w:type="dxa"/>
          </w:tcPr>
          <w:p w:rsidR="00285624" w:rsidRPr="00285624" w:rsidRDefault="00285624" w:rsidP="00807749">
            <w:pPr>
              <w:jc w:val="center"/>
              <w:rPr>
                <w:rFonts w:cs="Arial"/>
                <w:b/>
              </w:rPr>
            </w:pPr>
            <w:r w:rsidRPr="00285624">
              <w:rPr>
                <w:rFonts w:cs="Arial"/>
                <w:b/>
              </w:rPr>
              <w:t>Record Type</w:t>
            </w:r>
          </w:p>
        </w:tc>
        <w:tc>
          <w:tcPr>
            <w:tcW w:w="1843" w:type="dxa"/>
          </w:tcPr>
          <w:p w:rsidR="00285624" w:rsidRPr="00285624" w:rsidRDefault="00285624" w:rsidP="00807749">
            <w:pPr>
              <w:jc w:val="center"/>
              <w:rPr>
                <w:rFonts w:cs="Arial"/>
                <w:b/>
              </w:rPr>
            </w:pPr>
            <w:r w:rsidRPr="00285624">
              <w:rPr>
                <w:rFonts w:cs="Arial"/>
                <w:b/>
              </w:rPr>
              <w:t>Meaning</w:t>
            </w:r>
          </w:p>
        </w:tc>
      </w:tr>
      <w:tr w:rsidR="00285624" w:rsidTr="00285624">
        <w:tc>
          <w:tcPr>
            <w:tcW w:w="1809" w:type="dxa"/>
          </w:tcPr>
          <w:p w:rsidR="00285624" w:rsidRDefault="00285624" w:rsidP="00285624">
            <w:pPr>
              <w:jc w:val="center"/>
              <w:rPr>
                <w:rFonts w:cs="Arial"/>
              </w:rPr>
            </w:pPr>
            <w:r>
              <w:rPr>
                <w:rFonts w:cs="Arial"/>
              </w:rPr>
              <w:t>C</w:t>
            </w:r>
          </w:p>
        </w:tc>
        <w:tc>
          <w:tcPr>
            <w:tcW w:w="1843" w:type="dxa"/>
          </w:tcPr>
          <w:p w:rsidR="00285624" w:rsidRDefault="00285624" w:rsidP="00285624">
            <w:pPr>
              <w:jc w:val="center"/>
              <w:rPr>
                <w:rFonts w:cs="Arial"/>
              </w:rPr>
            </w:pPr>
            <w:r>
              <w:rPr>
                <w:rFonts w:cs="Arial"/>
              </w:rPr>
              <w:t>Company</w:t>
            </w:r>
          </w:p>
        </w:tc>
      </w:tr>
      <w:tr w:rsidR="00285624" w:rsidTr="00285624">
        <w:tc>
          <w:tcPr>
            <w:tcW w:w="1809" w:type="dxa"/>
          </w:tcPr>
          <w:p w:rsidR="00285624" w:rsidRDefault="00285624" w:rsidP="00285624">
            <w:pPr>
              <w:jc w:val="center"/>
              <w:rPr>
                <w:rFonts w:cs="Arial"/>
              </w:rPr>
            </w:pPr>
            <w:r>
              <w:rPr>
                <w:rFonts w:cs="Arial"/>
              </w:rPr>
              <w:t>P</w:t>
            </w:r>
          </w:p>
        </w:tc>
        <w:tc>
          <w:tcPr>
            <w:tcW w:w="1843" w:type="dxa"/>
          </w:tcPr>
          <w:p w:rsidR="00285624" w:rsidRDefault="00285624" w:rsidP="00285624">
            <w:pPr>
              <w:jc w:val="center"/>
              <w:rPr>
                <w:rFonts w:cs="Arial"/>
              </w:rPr>
            </w:pPr>
            <w:r>
              <w:rPr>
                <w:rFonts w:cs="Arial"/>
              </w:rPr>
              <w:t>Purchase</w:t>
            </w:r>
          </w:p>
        </w:tc>
      </w:tr>
      <w:tr w:rsidR="00285624" w:rsidTr="00285624">
        <w:tc>
          <w:tcPr>
            <w:tcW w:w="1809" w:type="dxa"/>
          </w:tcPr>
          <w:p w:rsidR="00285624" w:rsidRDefault="00285624" w:rsidP="00285624">
            <w:pPr>
              <w:jc w:val="center"/>
              <w:rPr>
                <w:rFonts w:cs="Arial"/>
              </w:rPr>
            </w:pPr>
            <w:r>
              <w:rPr>
                <w:rFonts w:cs="Arial"/>
              </w:rPr>
              <w:t>S</w:t>
            </w:r>
          </w:p>
        </w:tc>
        <w:tc>
          <w:tcPr>
            <w:tcW w:w="1843" w:type="dxa"/>
          </w:tcPr>
          <w:p w:rsidR="00285624" w:rsidRDefault="00285624" w:rsidP="00285624">
            <w:pPr>
              <w:jc w:val="center"/>
              <w:rPr>
                <w:rFonts w:cs="Arial"/>
              </w:rPr>
            </w:pPr>
            <w:r>
              <w:rPr>
                <w:rFonts w:cs="Arial"/>
              </w:rPr>
              <w:t>Supply</w:t>
            </w:r>
          </w:p>
        </w:tc>
      </w:tr>
      <w:tr w:rsidR="00285624" w:rsidTr="00285624">
        <w:tc>
          <w:tcPr>
            <w:tcW w:w="1809" w:type="dxa"/>
          </w:tcPr>
          <w:p w:rsidR="00285624" w:rsidRDefault="00285624" w:rsidP="00285624">
            <w:pPr>
              <w:jc w:val="center"/>
              <w:rPr>
                <w:rFonts w:cs="Arial"/>
              </w:rPr>
            </w:pPr>
            <w:r>
              <w:rPr>
                <w:rFonts w:cs="Arial"/>
              </w:rPr>
              <w:t>L</w:t>
            </w:r>
          </w:p>
        </w:tc>
        <w:tc>
          <w:tcPr>
            <w:tcW w:w="1843" w:type="dxa"/>
          </w:tcPr>
          <w:p w:rsidR="00285624" w:rsidRDefault="00285624" w:rsidP="00285624">
            <w:pPr>
              <w:jc w:val="center"/>
              <w:rPr>
                <w:rFonts w:cs="Arial"/>
              </w:rPr>
            </w:pPr>
            <w:r>
              <w:rPr>
                <w:rFonts w:cs="Arial"/>
              </w:rPr>
              <w:t>Ledger</w:t>
            </w:r>
          </w:p>
        </w:tc>
      </w:tr>
      <w:tr w:rsidR="00285624" w:rsidTr="00285624">
        <w:tc>
          <w:tcPr>
            <w:tcW w:w="1809" w:type="dxa"/>
          </w:tcPr>
          <w:p w:rsidR="00285624" w:rsidRDefault="00285624" w:rsidP="00285624">
            <w:pPr>
              <w:jc w:val="center"/>
              <w:rPr>
                <w:rFonts w:cs="Arial"/>
              </w:rPr>
            </w:pPr>
            <w:r>
              <w:rPr>
                <w:rFonts w:cs="Arial"/>
              </w:rPr>
              <w:t>F</w:t>
            </w:r>
          </w:p>
        </w:tc>
        <w:tc>
          <w:tcPr>
            <w:tcW w:w="1843" w:type="dxa"/>
          </w:tcPr>
          <w:p w:rsidR="00285624" w:rsidRDefault="00285624" w:rsidP="00285624">
            <w:pPr>
              <w:jc w:val="center"/>
              <w:rPr>
                <w:rFonts w:cs="Arial"/>
              </w:rPr>
            </w:pPr>
            <w:r>
              <w:rPr>
                <w:rFonts w:cs="Arial"/>
              </w:rPr>
              <w:t>Footer</w:t>
            </w:r>
          </w:p>
        </w:tc>
      </w:tr>
    </w:tbl>
    <w:p w:rsidR="00285624" w:rsidRDefault="00285624" w:rsidP="00285624">
      <w:pPr>
        <w:rPr>
          <w:rFonts w:cs="Arial"/>
        </w:rPr>
      </w:pPr>
    </w:p>
    <w:p w:rsidR="00285624" w:rsidRDefault="00285624" w:rsidP="00285624">
      <w:pPr>
        <w:pStyle w:val="Default"/>
      </w:pPr>
    </w:p>
    <w:p w:rsidR="00285624" w:rsidRPr="00285624" w:rsidRDefault="00285624" w:rsidP="00285624">
      <w:pPr>
        <w:pStyle w:val="Default"/>
        <w:rPr>
          <w:rFonts w:asciiTheme="minorHAnsi" w:hAnsiTheme="minorHAnsi"/>
          <w:sz w:val="22"/>
          <w:szCs w:val="22"/>
        </w:rPr>
      </w:pPr>
      <w:r w:rsidRPr="00285624">
        <w:rPr>
          <w:rFonts w:asciiTheme="minorHAnsi" w:hAnsiTheme="minorHAnsi"/>
          <w:b/>
          <w:bCs/>
          <w:sz w:val="22"/>
          <w:szCs w:val="22"/>
        </w:rPr>
        <w:t xml:space="preserve">(b) Data Types </w:t>
      </w:r>
    </w:p>
    <w:p w:rsidR="00285624" w:rsidRPr="00285624" w:rsidRDefault="00285624" w:rsidP="0031169B">
      <w:pPr>
        <w:jc w:val="both"/>
        <w:rPr>
          <w:rFonts w:cs="Arial"/>
        </w:rPr>
      </w:pPr>
      <w:r w:rsidRPr="00285624">
        <w:t>The transactions data for bar delimited file that made up of lines must be formatted with a data types as stated below:</w:t>
      </w:r>
    </w:p>
    <w:tbl>
      <w:tblPr>
        <w:tblStyle w:val="TableGrid"/>
        <w:tblW w:w="0" w:type="auto"/>
        <w:tblLook w:val="04A0" w:firstRow="1" w:lastRow="0" w:firstColumn="1" w:lastColumn="0" w:noHBand="0" w:noVBand="1"/>
      </w:tblPr>
      <w:tblGrid>
        <w:gridCol w:w="1809"/>
        <w:gridCol w:w="1843"/>
        <w:gridCol w:w="3544"/>
      </w:tblGrid>
      <w:tr w:rsidR="00285624" w:rsidTr="00285624">
        <w:tc>
          <w:tcPr>
            <w:tcW w:w="1809" w:type="dxa"/>
          </w:tcPr>
          <w:p w:rsidR="00285624" w:rsidRPr="00285624" w:rsidRDefault="00285624" w:rsidP="0012622B">
            <w:pPr>
              <w:jc w:val="center"/>
              <w:rPr>
                <w:rFonts w:cs="Arial"/>
                <w:b/>
              </w:rPr>
            </w:pPr>
            <w:r w:rsidRPr="00285624">
              <w:rPr>
                <w:rFonts w:cs="Arial"/>
                <w:b/>
              </w:rPr>
              <w:t>Record Type</w:t>
            </w:r>
          </w:p>
        </w:tc>
        <w:tc>
          <w:tcPr>
            <w:tcW w:w="1843" w:type="dxa"/>
          </w:tcPr>
          <w:p w:rsidR="00285624" w:rsidRPr="00285624" w:rsidRDefault="00285624" w:rsidP="0012622B">
            <w:pPr>
              <w:jc w:val="center"/>
              <w:rPr>
                <w:rFonts w:cs="Arial"/>
                <w:b/>
              </w:rPr>
            </w:pPr>
            <w:r w:rsidRPr="00285624">
              <w:rPr>
                <w:rFonts w:cs="Arial"/>
                <w:b/>
              </w:rPr>
              <w:t>Meaning</w:t>
            </w:r>
          </w:p>
        </w:tc>
        <w:tc>
          <w:tcPr>
            <w:tcW w:w="3544" w:type="dxa"/>
          </w:tcPr>
          <w:p w:rsidR="00285624" w:rsidRPr="00285624" w:rsidRDefault="00285624" w:rsidP="0012622B">
            <w:pPr>
              <w:jc w:val="center"/>
              <w:rPr>
                <w:rFonts w:cs="Arial"/>
                <w:b/>
              </w:rPr>
            </w:pPr>
            <w:r>
              <w:rPr>
                <w:rFonts w:cs="Arial"/>
                <w:b/>
              </w:rPr>
              <w:t>Example</w:t>
            </w:r>
          </w:p>
        </w:tc>
      </w:tr>
      <w:tr w:rsidR="00285624" w:rsidTr="00285624">
        <w:tc>
          <w:tcPr>
            <w:tcW w:w="1809" w:type="dxa"/>
          </w:tcPr>
          <w:p w:rsidR="00285624" w:rsidRDefault="00285624" w:rsidP="0012622B">
            <w:pPr>
              <w:jc w:val="center"/>
              <w:rPr>
                <w:rFonts w:cs="Arial"/>
              </w:rPr>
            </w:pPr>
            <w:r>
              <w:rPr>
                <w:rFonts w:cs="Arial"/>
              </w:rPr>
              <w:t>C</w:t>
            </w:r>
          </w:p>
        </w:tc>
        <w:tc>
          <w:tcPr>
            <w:tcW w:w="1843" w:type="dxa"/>
          </w:tcPr>
          <w:p w:rsidR="00285624" w:rsidRDefault="00285624" w:rsidP="0012622B">
            <w:pPr>
              <w:jc w:val="center"/>
              <w:rPr>
                <w:rFonts w:cs="Arial"/>
              </w:rPr>
            </w:pPr>
            <w:r>
              <w:rPr>
                <w:rFonts w:cs="Arial"/>
              </w:rPr>
              <w:t>Currency</w:t>
            </w:r>
          </w:p>
        </w:tc>
        <w:tc>
          <w:tcPr>
            <w:tcW w:w="3544" w:type="dxa"/>
          </w:tcPr>
          <w:p w:rsidR="00285624" w:rsidRDefault="00285624" w:rsidP="0012622B">
            <w:pPr>
              <w:jc w:val="center"/>
              <w:rPr>
                <w:rFonts w:cs="Arial"/>
              </w:rPr>
            </w:pPr>
            <w:r>
              <w:rPr>
                <w:rFonts w:cs="Arial"/>
              </w:rPr>
              <w:t>123.45</w:t>
            </w:r>
          </w:p>
        </w:tc>
      </w:tr>
      <w:tr w:rsidR="00285624" w:rsidTr="00285624">
        <w:tc>
          <w:tcPr>
            <w:tcW w:w="1809" w:type="dxa"/>
          </w:tcPr>
          <w:p w:rsidR="00285624" w:rsidRDefault="00285624" w:rsidP="0012622B">
            <w:pPr>
              <w:jc w:val="center"/>
              <w:rPr>
                <w:rFonts w:cs="Arial"/>
              </w:rPr>
            </w:pPr>
            <w:r>
              <w:rPr>
                <w:rFonts w:cs="Arial"/>
              </w:rPr>
              <w:t>N</w:t>
            </w:r>
          </w:p>
        </w:tc>
        <w:tc>
          <w:tcPr>
            <w:tcW w:w="1843" w:type="dxa"/>
          </w:tcPr>
          <w:p w:rsidR="00285624" w:rsidRDefault="00285624" w:rsidP="0012622B">
            <w:pPr>
              <w:jc w:val="center"/>
              <w:rPr>
                <w:rFonts w:cs="Arial"/>
              </w:rPr>
            </w:pPr>
            <w:r>
              <w:rPr>
                <w:rFonts w:cs="Arial"/>
              </w:rPr>
              <w:t>Numeric</w:t>
            </w:r>
          </w:p>
        </w:tc>
        <w:tc>
          <w:tcPr>
            <w:tcW w:w="3544" w:type="dxa"/>
          </w:tcPr>
          <w:p w:rsidR="00285624" w:rsidRDefault="00285624" w:rsidP="0012622B">
            <w:pPr>
              <w:jc w:val="center"/>
              <w:rPr>
                <w:rFonts w:cs="Arial"/>
              </w:rPr>
            </w:pPr>
            <w:r>
              <w:rPr>
                <w:rFonts w:cs="Arial"/>
              </w:rPr>
              <w:t>123</w:t>
            </w:r>
          </w:p>
        </w:tc>
      </w:tr>
      <w:tr w:rsidR="00285624" w:rsidTr="00285624">
        <w:tc>
          <w:tcPr>
            <w:tcW w:w="1809" w:type="dxa"/>
          </w:tcPr>
          <w:p w:rsidR="00285624" w:rsidRDefault="00285624" w:rsidP="0012622B">
            <w:pPr>
              <w:jc w:val="center"/>
              <w:rPr>
                <w:rFonts w:cs="Arial"/>
              </w:rPr>
            </w:pPr>
            <w:r>
              <w:rPr>
                <w:rFonts w:cs="Arial"/>
              </w:rPr>
              <w:t>AN</w:t>
            </w:r>
          </w:p>
        </w:tc>
        <w:tc>
          <w:tcPr>
            <w:tcW w:w="1843" w:type="dxa"/>
          </w:tcPr>
          <w:p w:rsidR="00285624" w:rsidRDefault="00285624" w:rsidP="0012622B">
            <w:pPr>
              <w:jc w:val="center"/>
              <w:rPr>
                <w:rFonts w:cs="Arial"/>
              </w:rPr>
            </w:pPr>
            <w:r>
              <w:rPr>
                <w:rFonts w:cs="Arial"/>
              </w:rPr>
              <w:t>Alphanumeric</w:t>
            </w:r>
          </w:p>
        </w:tc>
        <w:tc>
          <w:tcPr>
            <w:tcW w:w="3544" w:type="dxa"/>
          </w:tcPr>
          <w:p w:rsidR="00285624" w:rsidRDefault="00285624" w:rsidP="0012622B">
            <w:pPr>
              <w:jc w:val="center"/>
              <w:rPr>
                <w:rFonts w:cs="Arial"/>
              </w:rPr>
            </w:pPr>
            <w:r>
              <w:rPr>
                <w:rFonts w:cs="Arial"/>
              </w:rPr>
              <w:t>12345678A</w:t>
            </w:r>
          </w:p>
        </w:tc>
      </w:tr>
      <w:tr w:rsidR="00285624" w:rsidTr="00285624">
        <w:tc>
          <w:tcPr>
            <w:tcW w:w="1809" w:type="dxa"/>
          </w:tcPr>
          <w:p w:rsidR="00285624" w:rsidRDefault="00285624" w:rsidP="0012622B">
            <w:pPr>
              <w:jc w:val="center"/>
              <w:rPr>
                <w:rFonts w:cs="Arial"/>
              </w:rPr>
            </w:pPr>
            <w:r>
              <w:rPr>
                <w:rFonts w:cs="Arial"/>
              </w:rPr>
              <w:t>DATE</w:t>
            </w:r>
          </w:p>
        </w:tc>
        <w:tc>
          <w:tcPr>
            <w:tcW w:w="1843" w:type="dxa"/>
          </w:tcPr>
          <w:p w:rsidR="00285624" w:rsidRDefault="00285624" w:rsidP="0012622B">
            <w:pPr>
              <w:jc w:val="center"/>
              <w:rPr>
                <w:rFonts w:cs="Arial"/>
              </w:rPr>
            </w:pPr>
            <w:r>
              <w:rPr>
                <w:rFonts w:cs="Arial"/>
              </w:rPr>
              <w:t>Date</w:t>
            </w:r>
          </w:p>
        </w:tc>
        <w:tc>
          <w:tcPr>
            <w:tcW w:w="3544" w:type="dxa"/>
          </w:tcPr>
          <w:p w:rsidR="00285624" w:rsidRDefault="00285624" w:rsidP="0012622B">
            <w:pPr>
              <w:jc w:val="center"/>
              <w:rPr>
                <w:rFonts w:cs="Arial"/>
              </w:rPr>
            </w:pPr>
            <w:r>
              <w:rPr>
                <w:rFonts w:cs="Arial"/>
              </w:rPr>
              <w:t xml:space="preserve">31/12/2017 or </w:t>
            </w:r>
            <w:proofErr w:type="spellStart"/>
            <w:r>
              <w:rPr>
                <w:rFonts w:cs="Arial"/>
              </w:rPr>
              <w:t>dd</w:t>
            </w:r>
            <w:proofErr w:type="spellEnd"/>
            <w:r>
              <w:rPr>
                <w:rFonts w:cs="Arial"/>
              </w:rPr>
              <w:t>/MM/</w:t>
            </w:r>
            <w:proofErr w:type="spellStart"/>
            <w:r>
              <w:rPr>
                <w:rFonts w:cs="Arial"/>
              </w:rPr>
              <w:t>yyyy</w:t>
            </w:r>
            <w:proofErr w:type="spellEnd"/>
          </w:p>
        </w:tc>
      </w:tr>
    </w:tbl>
    <w:p w:rsidR="002C1C63" w:rsidRDefault="002C1C63" w:rsidP="002C1C63">
      <w:pPr>
        <w:pStyle w:val="Default"/>
      </w:pPr>
    </w:p>
    <w:p w:rsidR="002C1C63" w:rsidRPr="002C1C63" w:rsidRDefault="002C1C63" w:rsidP="002C1C63">
      <w:pPr>
        <w:pStyle w:val="Default"/>
        <w:spacing w:after="61"/>
        <w:rPr>
          <w:rFonts w:asciiTheme="minorHAnsi" w:hAnsiTheme="minorHAnsi"/>
          <w:sz w:val="22"/>
          <w:szCs w:val="22"/>
        </w:rPr>
      </w:pPr>
      <w:r w:rsidRPr="002C1C63">
        <w:rPr>
          <w:rFonts w:asciiTheme="minorHAnsi" w:hAnsiTheme="minorHAnsi"/>
          <w:b/>
          <w:bCs/>
          <w:sz w:val="22"/>
          <w:szCs w:val="22"/>
        </w:rPr>
        <w:t xml:space="preserve">(c) Empty Values </w:t>
      </w:r>
    </w:p>
    <w:p w:rsidR="002C1C63" w:rsidRPr="002C1C63" w:rsidRDefault="002C1C63" w:rsidP="002C1C63">
      <w:pPr>
        <w:pStyle w:val="Default"/>
        <w:rPr>
          <w:rFonts w:asciiTheme="minorHAnsi" w:hAnsiTheme="minorHAnsi"/>
          <w:sz w:val="22"/>
          <w:szCs w:val="22"/>
        </w:rPr>
      </w:pPr>
      <w:r w:rsidRPr="002C1C63">
        <w:rPr>
          <w:rFonts w:asciiTheme="minorHAnsi" w:hAnsiTheme="minorHAnsi"/>
          <w:sz w:val="22"/>
          <w:szCs w:val="22"/>
        </w:rPr>
        <w:t>(</w:t>
      </w:r>
      <w:proofErr w:type="spellStart"/>
      <w:r w:rsidRPr="002C1C63">
        <w:rPr>
          <w:rFonts w:asciiTheme="minorHAnsi" w:hAnsiTheme="minorHAnsi"/>
          <w:sz w:val="22"/>
          <w:szCs w:val="22"/>
        </w:rPr>
        <w:t>i</w:t>
      </w:r>
      <w:proofErr w:type="spellEnd"/>
      <w:r w:rsidRPr="002C1C63">
        <w:rPr>
          <w:rFonts w:asciiTheme="minorHAnsi" w:hAnsiTheme="minorHAnsi"/>
          <w:sz w:val="22"/>
          <w:szCs w:val="22"/>
        </w:rPr>
        <w:t xml:space="preserve">) For Alphanumeric Data </w:t>
      </w:r>
    </w:p>
    <w:p w:rsidR="002C1C63" w:rsidRPr="002C1C63" w:rsidRDefault="002C1C63" w:rsidP="0031169B">
      <w:pPr>
        <w:pStyle w:val="Default"/>
        <w:ind w:left="708"/>
        <w:jc w:val="both"/>
        <w:rPr>
          <w:rFonts w:asciiTheme="minorHAnsi" w:hAnsiTheme="minorHAnsi"/>
          <w:sz w:val="22"/>
          <w:szCs w:val="22"/>
        </w:rPr>
      </w:pPr>
      <w:r w:rsidRPr="002C1C63">
        <w:rPr>
          <w:rFonts w:asciiTheme="minorHAnsi" w:hAnsiTheme="minorHAnsi"/>
          <w:sz w:val="22"/>
          <w:szCs w:val="22"/>
        </w:rPr>
        <w:t xml:space="preserve">For optional alphanumeric values, where no data is necessary, simply leave an empty space but retain the structure of the file. For see example below for elements Alpha through Delta where Charlie is optional and empty: </w:t>
      </w:r>
    </w:p>
    <w:p w:rsidR="002C1C63" w:rsidRPr="002C1C63" w:rsidRDefault="002C1C63" w:rsidP="002C1C63">
      <w:pPr>
        <w:pStyle w:val="Default"/>
        <w:ind w:firstLine="708"/>
        <w:rPr>
          <w:rFonts w:asciiTheme="minorHAnsi" w:hAnsiTheme="minorHAnsi"/>
          <w:sz w:val="22"/>
          <w:szCs w:val="22"/>
        </w:rPr>
      </w:pPr>
      <w:proofErr w:type="spellStart"/>
      <w:r w:rsidRPr="002C1C63">
        <w:rPr>
          <w:rFonts w:asciiTheme="minorHAnsi" w:hAnsiTheme="minorHAnsi"/>
          <w:sz w:val="22"/>
          <w:szCs w:val="22"/>
        </w:rPr>
        <w:lastRenderedPageBreak/>
        <w:t>Alpha|Bravo|Charlie|Delta</w:t>
      </w:r>
      <w:proofErr w:type="spellEnd"/>
      <w:r w:rsidRPr="002C1C63">
        <w:rPr>
          <w:rFonts w:asciiTheme="minorHAnsi" w:hAnsiTheme="minorHAnsi"/>
          <w:sz w:val="22"/>
          <w:szCs w:val="22"/>
        </w:rPr>
        <w:t xml:space="preserve">| </w:t>
      </w:r>
    </w:p>
    <w:p w:rsidR="002C1C63" w:rsidRPr="002C1C63" w:rsidRDefault="002C1C63" w:rsidP="002C1C63">
      <w:pPr>
        <w:pStyle w:val="Default"/>
        <w:ind w:firstLine="708"/>
        <w:rPr>
          <w:rFonts w:asciiTheme="minorHAnsi" w:hAnsiTheme="minorHAnsi"/>
          <w:sz w:val="22"/>
          <w:szCs w:val="22"/>
        </w:rPr>
      </w:pPr>
      <w:proofErr w:type="spellStart"/>
      <w:r w:rsidRPr="002C1C63">
        <w:rPr>
          <w:rFonts w:asciiTheme="minorHAnsi" w:hAnsiTheme="minorHAnsi"/>
          <w:sz w:val="22"/>
          <w:szCs w:val="22"/>
        </w:rPr>
        <w:t>Alpha|Bravo</w:t>
      </w:r>
      <w:proofErr w:type="spellEnd"/>
      <w:r w:rsidRPr="002C1C63">
        <w:rPr>
          <w:rFonts w:asciiTheme="minorHAnsi" w:hAnsiTheme="minorHAnsi"/>
          <w:sz w:val="22"/>
          <w:szCs w:val="22"/>
        </w:rPr>
        <w:t xml:space="preserve">||Delta| </w:t>
      </w:r>
    </w:p>
    <w:p w:rsidR="002C1C63" w:rsidRPr="002C1C63" w:rsidRDefault="002C1C63" w:rsidP="002C1C63">
      <w:pPr>
        <w:pStyle w:val="Default"/>
        <w:rPr>
          <w:rFonts w:asciiTheme="minorHAnsi" w:hAnsiTheme="minorHAnsi"/>
          <w:sz w:val="22"/>
          <w:szCs w:val="22"/>
        </w:rPr>
      </w:pPr>
      <w:r w:rsidRPr="002C1C63">
        <w:rPr>
          <w:rFonts w:asciiTheme="minorHAnsi" w:hAnsiTheme="minorHAnsi"/>
          <w:sz w:val="22"/>
          <w:szCs w:val="22"/>
        </w:rPr>
        <w:t xml:space="preserve">(ii) For Currency and Numeric </w:t>
      </w:r>
    </w:p>
    <w:p w:rsidR="002C1C63" w:rsidRPr="002C1C63" w:rsidRDefault="002C1C63" w:rsidP="002C1C63">
      <w:pPr>
        <w:pStyle w:val="Default"/>
        <w:ind w:firstLine="708"/>
        <w:rPr>
          <w:rFonts w:asciiTheme="minorHAnsi" w:hAnsiTheme="minorHAnsi"/>
          <w:sz w:val="22"/>
          <w:szCs w:val="22"/>
        </w:rPr>
      </w:pPr>
      <w:r w:rsidRPr="002C1C63">
        <w:rPr>
          <w:rFonts w:asciiTheme="minorHAnsi" w:hAnsiTheme="minorHAnsi"/>
          <w:sz w:val="22"/>
          <w:szCs w:val="22"/>
        </w:rPr>
        <w:t xml:space="preserve">For currency and numeric elements, zero amounts should be represented by a 0. </w:t>
      </w:r>
    </w:p>
    <w:p w:rsidR="002C1C63" w:rsidRPr="002C1C63" w:rsidRDefault="002C1C63" w:rsidP="002C1C63">
      <w:pPr>
        <w:ind w:firstLine="708"/>
        <w:rPr>
          <w:b/>
          <w:bCs/>
        </w:rPr>
      </w:pPr>
      <w:r w:rsidRPr="002C1C63">
        <w:rPr>
          <w:b/>
          <w:bCs/>
        </w:rPr>
        <w:t>*All date fields are required</w:t>
      </w:r>
    </w:p>
    <w:p w:rsidR="002C1C63" w:rsidRPr="002C1C63" w:rsidRDefault="002C1C63" w:rsidP="002C1C63">
      <w:pPr>
        <w:pStyle w:val="Default"/>
        <w:rPr>
          <w:rFonts w:asciiTheme="minorHAnsi" w:hAnsiTheme="minorHAnsi"/>
          <w:sz w:val="22"/>
          <w:szCs w:val="22"/>
        </w:rPr>
      </w:pPr>
      <w:r w:rsidRPr="002C1C63">
        <w:rPr>
          <w:rFonts w:asciiTheme="minorHAnsi" w:hAnsiTheme="minorHAnsi"/>
          <w:b/>
          <w:bCs/>
          <w:sz w:val="22"/>
          <w:szCs w:val="22"/>
        </w:rPr>
        <w:t xml:space="preserve">(d) Elements Heading </w:t>
      </w:r>
    </w:p>
    <w:p w:rsidR="002C1C63" w:rsidRPr="002C1C63" w:rsidRDefault="002C1C63" w:rsidP="002C1C63">
      <w:pPr>
        <w:rPr>
          <w:b/>
          <w:bCs/>
          <w:i/>
          <w:iCs/>
        </w:rPr>
      </w:pPr>
      <w:r w:rsidRPr="002C1C63">
        <w:t xml:space="preserve">The bar delimited file will have a heading for each elements which follow the </w:t>
      </w:r>
      <w:r w:rsidRPr="002C1C63">
        <w:rPr>
          <w:b/>
          <w:bCs/>
          <w:i/>
          <w:iCs/>
        </w:rPr>
        <w:t>Element Name.</w:t>
      </w:r>
    </w:p>
    <w:p w:rsidR="002C1C63" w:rsidRPr="002C1C63" w:rsidRDefault="002C1C63" w:rsidP="002C1C63">
      <w:pPr>
        <w:pStyle w:val="Default"/>
        <w:rPr>
          <w:rFonts w:asciiTheme="minorHAnsi" w:hAnsiTheme="minorHAnsi"/>
          <w:sz w:val="22"/>
          <w:szCs w:val="22"/>
        </w:rPr>
      </w:pPr>
    </w:p>
    <w:p w:rsidR="002C1C63" w:rsidRPr="002C1C63" w:rsidRDefault="002C1C63" w:rsidP="002C1C63">
      <w:pPr>
        <w:pStyle w:val="Default"/>
        <w:rPr>
          <w:rFonts w:asciiTheme="minorHAnsi" w:hAnsiTheme="minorHAnsi"/>
          <w:sz w:val="22"/>
          <w:szCs w:val="22"/>
        </w:rPr>
      </w:pPr>
      <w:r w:rsidRPr="002C1C63">
        <w:rPr>
          <w:rFonts w:asciiTheme="minorHAnsi" w:hAnsiTheme="minorHAnsi"/>
          <w:b/>
          <w:bCs/>
          <w:sz w:val="22"/>
          <w:szCs w:val="22"/>
        </w:rPr>
        <w:t xml:space="preserve">(e) Bar-Delimited File Record Elements </w:t>
      </w:r>
    </w:p>
    <w:p w:rsidR="002C1C63" w:rsidRPr="002C1C63" w:rsidRDefault="002C1C63" w:rsidP="002C1C63">
      <w:pPr>
        <w:pStyle w:val="Default"/>
        <w:rPr>
          <w:rFonts w:asciiTheme="minorHAnsi" w:hAnsiTheme="minorHAnsi"/>
          <w:sz w:val="22"/>
          <w:szCs w:val="22"/>
        </w:rPr>
      </w:pPr>
    </w:p>
    <w:p w:rsidR="002C1C63" w:rsidRPr="002C1C63" w:rsidRDefault="002C1C63" w:rsidP="002C1C63">
      <w:pPr>
        <w:pStyle w:val="Default"/>
        <w:ind w:firstLine="708"/>
        <w:rPr>
          <w:rFonts w:asciiTheme="minorHAnsi" w:hAnsiTheme="minorHAnsi"/>
          <w:sz w:val="22"/>
          <w:szCs w:val="22"/>
        </w:rPr>
      </w:pPr>
      <w:r w:rsidRPr="002C1C63">
        <w:rPr>
          <w:rFonts w:asciiTheme="minorHAnsi" w:hAnsiTheme="minorHAnsi"/>
          <w:b/>
          <w:bCs/>
          <w:sz w:val="22"/>
          <w:szCs w:val="22"/>
        </w:rPr>
        <w:t>(</w:t>
      </w:r>
      <w:proofErr w:type="spellStart"/>
      <w:r w:rsidRPr="002C1C63">
        <w:rPr>
          <w:rFonts w:asciiTheme="minorHAnsi" w:hAnsiTheme="minorHAnsi"/>
          <w:b/>
          <w:bCs/>
          <w:sz w:val="22"/>
          <w:szCs w:val="22"/>
        </w:rPr>
        <w:t>i</w:t>
      </w:r>
      <w:proofErr w:type="spellEnd"/>
      <w:r w:rsidRPr="002C1C63">
        <w:rPr>
          <w:rFonts w:asciiTheme="minorHAnsi" w:hAnsiTheme="minorHAnsi"/>
          <w:b/>
          <w:bCs/>
          <w:sz w:val="22"/>
          <w:szCs w:val="22"/>
        </w:rPr>
        <w:t xml:space="preserve">) C Record Elements </w:t>
      </w:r>
    </w:p>
    <w:p w:rsidR="002C1C63" w:rsidRDefault="002C1C63" w:rsidP="0031169B">
      <w:pPr>
        <w:ind w:left="708"/>
        <w:jc w:val="both"/>
      </w:pPr>
      <w:r>
        <w:rPr>
          <w:noProof/>
          <w:lang w:val="en-MY" w:eastAsia="en-MY"/>
        </w:rPr>
        <w:drawing>
          <wp:anchor distT="0" distB="0" distL="114300" distR="114300" simplePos="0" relativeHeight="252206080" behindDoc="1" locked="0" layoutInCell="1" allowOverlap="1" wp14:anchorId="0B2E313E" wp14:editId="0623C8E8">
            <wp:simplePos x="0" y="0"/>
            <wp:positionH relativeFrom="column">
              <wp:posOffset>-202565</wp:posOffset>
            </wp:positionH>
            <wp:positionV relativeFrom="paragraph">
              <wp:posOffset>691515</wp:posOffset>
            </wp:positionV>
            <wp:extent cx="6398895" cy="2949575"/>
            <wp:effectExtent l="0" t="0" r="1905" b="317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JPG"/>
                    <pic:cNvPicPr/>
                  </pic:nvPicPr>
                  <pic:blipFill>
                    <a:blip r:embed="rId70">
                      <a:extLst>
                        <a:ext uri="{28A0092B-C50C-407E-A947-70E740481C1C}">
                          <a14:useLocalDpi xmlns:a14="http://schemas.microsoft.com/office/drawing/2010/main" val="0"/>
                        </a:ext>
                      </a:extLst>
                    </a:blip>
                    <a:stretch>
                      <a:fillRect/>
                    </a:stretch>
                  </pic:blipFill>
                  <pic:spPr>
                    <a:xfrm>
                      <a:off x="0" y="0"/>
                      <a:ext cx="6398895" cy="2949575"/>
                    </a:xfrm>
                    <a:prstGeom prst="rect">
                      <a:avLst/>
                    </a:prstGeom>
                  </pic:spPr>
                </pic:pic>
              </a:graphicData>
            </a:graphic>
            <wp14:sizeRelH relativeFrom="page">
              <wp14:pctWidth>0</wp14:pctWidth>
            </wp14:sizeRelH>
            <wp14:sizeRelV relativeFrom="page">
              <wp14:pctHeight>0</wp14:pctHeight>
            </wp14:sizeRelV>
          </wp:anchor>
        </w:drawing>
      </w:r>
      <w:r w:rsidRPr="002C1C63">
        <w:t>The C Records should contain information about the company for which this file is submitted. There should only be 1 record of this type in any GAF file submitted. If multiple companies need to submit this information it should be done via a separate web re quest and new file.</w:t>
      </w: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Pr="002C1C63" w:rsidRDefault="002C1C63" w:rsidP="002C1C63">
      <w:pPr>
        <w:pStyle w:val="Default"/>
        <w:ind w:firstLine="708"/>
        <w:rPr>
          <w:rFonts w:asciiTheme="minorHAnsi" w:hAnsiTheme="minorHAnsi"/>
          <w:sz w:val="22"/>
          <w:szCs w:val="22"/>
        </w:rPr>
      </w:pPr>
      <w:r w:rsidRPr="002C1C63">
        <w:rPr>
          <w:rFonts w:asciiTheme="minorHAnsi" w:hAnsiTheme="minorHAnsi"/>
          <w:b/>
          <w:bCs/>
          <w:sz w:val="22"/>
          <w:szCs w:val="22"/>
        </w:rPr>
        <w:t xml:space="preserve">(ii) P Record Elements </w:t>
      </w:r>
    </w:p>
    <w:p w:rsidR="002C1C63" w:rsidRDefault="002C1C63" w:rsidP="002C1C63">
      <w:pPr>
        <w:ind w:left="708"/>
      </w:pPr>
      <w:r>
        <w:rPr>
          <w:noProof/>
          <w:lang w:val="en-MY" w:eastAsia="en-MY"/>
        </w:rPr>
        <w:drawing>
          <wp:anchor distT="0" distB="0" distL="114300" distR="114300" simplePos="0" relativeHeight="252207104" behindDoc="1" locked="0" layoutInCell="1" allowOverlap="1" wp14:anchorId="25DF144B" wp14:editId="7A1A5AEF">
            <wp:simplePos x="0" y="0"/>
            <wp:positionH relativeFrom="column">
              <wp:posOffset>-93708</wp:posOffset>
            </wp:positionH>
            <wp:positionV relativeFrom="paragraph">
              <wp:posOffset>186690</wp:posOffset>
            </wp:positionV>
            <wp:extent cx="6172200" cy="3810000"/>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JPG"/>
                    <pic:cNvPicPr/>
                  </pic:nvPicPr>
                  <pic:blipFill>
                    <a:blip r:embed="rId71">
                      <a:extLst>
                        <a:ext uri="{28A0092B-C50C-407E-A947-70E740481C1C}">
                          <a14:useLocalDpi xmlns:a14="http://schemas.microsoft.com/office/drawing/2010/main" val="0"/>
                        </a:ext>
                      </a:extLst>
                    </a:blip>
                    <a:stretch>
                      <a:fillRect/>
                    </a:stretch>
                  </pic:blipFill>
                  <pic:spPr>
                    <a:xfrm>
                      <a:off x="0" y="0"/>
                      <a:ext cx="6172200" cy="3810000"/>
                    </a:xfrm>
                    <a:prstGeom prst="rect">
                      <a:avLst/>
                    </a:prstGeom>
                  </pic:spPr>
                </pic:pic>
              </a:graphicData>
            </a:graphic>
            <wp14:sizeRelH relativeFrom="page">
              <wp14:pctWidth>0</wp14:pctWidth>
            </wp14:sizeRelH>
            <wp14:sizeRelV relativeFrom="page">
              <wp14:pctHeight>0</wp14:pctHeight>
            </wp14:sizeRelV>
          </wp:anchor>
        </w:drawing>
      </w:r>
      <w:r w:rsidRPr="002C1C63">
        <w:t>The P records should record purchases made by the company defined in the C record.</w:t>
      </w: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1D19E7" w:rsidRDefault="001D19E7" w:rsidP="002C1C63">
      <w:pPr>
        <w:pStyle w:val="Default"/>
        <w:rPr>
          <w:rFonts w:asciiTheme="minorHAnsi" w:hAnsiTheme="minorHAnsi" w:cstheme="minorBidi"/>
          <w:color w:val="auto"/>
          <w:sz w:val="22"/>
          <w:szCs w:val="22"/>
          <w:lang w:val="ms-MY"/>
        </w:rPr>
      </w:pPr>
    </w:p>
    <w:p w:rsidR="00D53EBE" w:rsidRDefault="00D53EBE" w:rsidP="002C1C63">
      <w:pPr>
        <w:pStyle w:val="Default"/>
      </w:pPr>
    </w:p>
    <w:p w:rsidR="002C1C63" w:rsidRPr="002C1C63" w:rsidRDefault="002C1C63" w:rsidP="002C1C63">
      <w:pPr>
        <w:pStyle w:val="Default"/>
        <w:ind w:firstLine="708"/>
        <w:rPr>
          <w:rFonts w:asciiTheme="minorHAnsi" w:hAnsiTheme="minorHAnsi"/>
          <w:sz w:val="22"/>
          <w:szCs w:val="22"/>
        </w:rPr>
      </w:pPr>
      <w:r w:rsidRPr="002C1C63">
        <w:rPr>
          <w:rFonts w:asciiTheme="minorHAnsi" w:hAnsiTheme="minorHAnsi"/>
          <w:b/>
          <w:bCs/>
          <w:sz w:val="22"/>
          <w:szCs w:val="22"/>
        </w:rPr>
        <w:t xml:space="preserve">(iii) S Record Elements </w:t>
      </w:r>
    </w:p>
    <w:p w:rsidR="002C1C63" w:rsidRDefault="002C1C63" w:rsidP="002C1C63">
      <w:pPr>
        <w:ind w:left="708"/>
      </w:pPr>
      <w:r>
        <w:rPr>
          <w:noProof/>
          <w:lang w:val="en-MY" w:eastAsia="en-MY"/>
        </w:rPr>
        <w:drawing>
          <wp:anchor distT="0" distB="0" distL="114300" distR="114300" simplePos="0" relativeHeight="252208128" behindDoc="1" locked="0" layoutInCell="1" allowOverlap="1" wp14:anchorId="601F6CEC" wp14:editId="30A27B5E">
            <wp:simplePos x="0" y="0"/>
            <wp:positionH relativeFrom="column">
              <wp:posOffset>-39370</wp:posOffset>
            </wp:positionH>
            <wp:positionV relativeFrom="paragraph">
              <wp:posOffset>314234</wp:posOffset>
            </wp:positionV>
            <wp:extent cx="6193972" cy="3777011"/>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JPG"/>
                    <pic:cNvPicPr/>
                  </pic:nvPicPr>
                  <pic:blipFill>
                    <a:blip r:embed="rId72">
                      <a:extLst>
                        <a:ext uri="{28A0092B-C50C-407E-A947-70E740481C1C}">
                          <a14:useLocalDpi xmlns:a14="http://schemas.microsoft.com/office/drawing/2010/main" val="0"/>
                        </a:ext>
                      </a:extLst>
                    </a:blip>
                    <a:stretch>
                      <a:fillRect/>
                    </a:stretch>
                  </pic:blipFill>
                  <pic:spPr>
                    <a:xfrm>
                      <a:off x="0" y="0"/>
                      <a:ext cx="6193972" cy="3777011"/>
                    </a:xfrm>
                    <a:prstGeom prst="rect">
                      <a:avLst/>
                    </a:prstGeom>
                  </pic:spPr>
                </pic:pic>
              </a:graphicData>
            </a:graphic>
            <wp14:sizeRelH relativeFrom="page">
              <wp14:pctWidth>0</wp14:pctWidth>
            </wp14:sizeRelH>
            <wp14:sizeRelV relativeFrom="page">
              <wp14:pctHeight>0</wp14:pctHeight>
            </wp14:sizeRelV>
          </wp:anchor>
        </w:drawing>
      </w:r>
      <w:r w:rsidRPr="002C1C63">
        <w:t>The S Records should record sales made by the company defined in the C record.</w:t>
      </w: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ind w:left="708"/>
      </w:pPr>
    </w:p>
    <w:p w:rsidR="002C1C63" w:rsidRDefault="002C1C63" w:rsidP="002C1C63">
      <w:pPr>
        <w:pStyle w:val="Default"/>
      </w:pPr>
    </w:p>
    <w:p w:rsidR="001D19E7" w:rsidRDefault="001D19E7" w:rsidP="002C1C63">
      <w:pPr>
        <w:pStyle w:val="Default"/>
      </w:pPr>
    </w:p>
    <w:p w:rsidR="002C1C63" w:rsidRPr="002C1C63" w:rsidRDefault="002C1C63" w:rsidP="002C1C63">
      <w:pPr>
        <w:pStyle w:val="Default"/>
        <w:ind w:firstLine="708"/>
        <w:rPr>
          <w:rFonts w:asciiTheme="minorHAnsi" w:hAnsiTheme="minorHAnsi"/>
          <w:sz w:val="22"/>
          <w:szCs w:val="22"/>
        </w:rPr>
      </w:pPr>
      <w:r w:rsidRPr="002C1C63">
        <w:rPr>
          <w:rFonts w:asciiTheme="minorHAnsi" w:hAnsiTheme="minorHAnsi"/>
          <w:b/>
          <w:bCs/>
          <w:sz w:val="22"/>
          <w:szCs w:val="22"/>
        </w:rPr>
        <w:t xml:space="preserve">(iv) L Record Elements </w:t>
      </w:r>
    </w:p>
    <w:p w:rsidR="002C1C63" w:rsidRPr="002C1C63" w:rsidRDefault="002C1C63" w:rsidP="002C1C63">
      <w:pPr>
        <w:ind w:left="708"/>
      </w:pPr>
      <w:r w:rsidRPr="002C1C63">
        <w:t>The L record is used to record general ledger transactions by the company.</w:t>
      </w:r>
    </w:p>
    <w:p w:rsidR="001D19E7" w:rsidRDefault="001D19E7" w:rsidP="002C1C63">
      <w:pPr>
        <w:ind w:left="708"/>
      </w:pPr>
      <w:r>
        <w:rPr>
          <w:noProof/>
          <w:lang w:val="en-MY" w:eastAsia="en-MY"/>
        </w:rPr>
        <w:drawing>
          <wp:anchor distT="0" distB="0" distL="114300" distR="114300" simplePos="0" relativeHeight="252209152" behindDoc="1" locked="0" layoutInCell="1" allowOverlap="1" wp14:anchorId="6463929F" wp14:editId="5AFCD6EB">
            <wp:simplePos x="0" y="0"/>
            <wp:positionH relativeFrom="column">
              <wp:posOffset>-31714</wp:posOffset>
            </wp:positionH>
            <wp:positionV relativeFrom="paragraph">
              <wp:posOffset>14152</wp:posOffset>
            </wp:positionV>
            <wp:extent cx="6186170" cy="3820795"/>
            <wp:effectExtent l="0" t="0" r="5080" b="825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JPG"/>
                    <pic:cNvPicPr/>
                  </pic:nvPicPr>
                  <pic:blipFill>
                    <a:blip r:embed="rId73">
                      <a:extLst>
                        <a:ext uri="{28A0092B-C50C-407E-A947-70E740481C1C}">
                          <a14:useLocalDpi xmlns:a14="http://schemas.microsoft.com/office/drawing/2010/main" val="0"/>
                        </a:ext>
                      </a:extLst>
                    </a:blip>
                    <a:stretch>
                      <a:fillRect/>
                    </a:stretch>
                  </pic:blipFill>
                  <pic:spPr>
                    <a:xfrm>
                      <a:off x="0" y="0"/>
                      <a:ext cx="6186170" cy="3820795"/>
                    </a:xfrm>
                    <a:prstGeom prst="rect">
                      <a:avLst/>
                    </a:prstGeom>
                  </pic:spPr>
                </pic:pic>
              </a:graphicData>
            </a:graphic>
            <wp14:sizeRelH relativeFrom="page">
              <wp14:pctWidth>0</wp14:pctWidth>
            </wp14:sizeRelH>
            <wp14:sizeRelV relativeFrom="page">
              <wp14:pctHeight>0</wp14:pctHeight>
            </wp14:sizeRelV>
          </wp:anchor>
        </w:drawing>
      </w: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1D19E7" w:rsidRDefault="001D19E7" w:rsidP="002C1C63">
      <w:pPr>
        <w:ind w:left="708"/>
      </w:pPr>
    </w:p>
    <w:p w:rsidR="00D53EBE" w:rsidRDefault="00D53EBE" w:rsidP="002C1C63">
      <w:pPr>
        <w:ind w:left="708"/>
      </w:pPr>
    </w:p>
    <w:p w:rsidR="001D19E7" w:rsidRDefault="001D19E7" w:rsidP="002C1C63">
      <w:pPr>
        <w:ind w:left="708"/>
      </w:pPr>
    </w:p>
    <w:p w:rsidR="001D19E7" w:rsidRDefault="001D19E7" w:rsidP="001D19E7">
      <w:pPr>
        <w:pStyle w:val="Default"/>
        <w:rPr>
          <w:rFonts w:asciiTheme="minorHAnsi" w:hAnsiTheme="minorHAnsi" w:cstheme="minorBidi"/>
          <w:color w:val="auto"/>
          <w:sz w:val="22"/>
          <w:szCs w:val="22"/>
          <w:lang w:val="ms-MY"/>
        </w:rPr>
      </w:pPr>
    </w:p>
    <w:p w:rsidR="001D19E7" w:rsidRPr="001D19E7" w:rsidRDefault="001D19E7" w:rsidP="001D19E7">
      <w:pPr>
        <w:pStyle w:val="Default"/>
        <w:ind w:firstLine="708"/>
        <w:rPr>
          <w:rFonts w:asciiTheme="minorHAnsi" w:hAnsiTheme="minorHAnsi"/>
          <w:sz w:val="22"/>
          <w:szCs w:val="22"/>
        </w:rPr>
      </w:pPr>
      <w:r w:rsidRPr="001D19E7">
        <w:rPr>
          <w:rFonts w:asciiTheme="minorHAnsi" w:hAnsiTheme="minorHAnsi"/>
          <w:b/>
          <w:bCs/>
          <w:sz w:val="22"/>
          <w:szCs w:val="22"/>
        </w:rPr>
        <w:t xml:space="preserve">(v) F Record Elements </w:t>
      </w:r>
    </w:p>
    <w:p w:rsidR="001D19E7" w:rsidRDefault="001D19E7" w:rsidP="001D19E7">
      <w:pPr>
        <w:ind w:left="708"/>
      </w:pPr>
      <w:r>
        <w:rPr>
          <w:noProof/>
          <w:lang w:val="en-MY" w:eastAsia="en-MY"/>
        </w:rPr>
        <w:drawing>
          <wp:anchor distT="0" distB="0" distL="114300" distR="114300" simplePos="0" relativeHeight="252210176" behindDoc="1" locked="0" layoutInCell="1" allowOverlap="1" wp14:anchorId="30CDEA8F" wp14:editId="66AC4D15">
            <wp:simplePos x="0" y="0"/>
            <wp:positionH relativeFrom="column">
              <wp:posOffset>-267970</wp:posOffset>
            </wp:positionH>
            <wp:positionV relativeFrom="paragraph">
              <wp:posOffset>484505</wp:posOffset>
            </wp:positionV>
            <wp:extent cx="6454775" cy="3675380"/>
            <wp:effectExtent l="0" t="0" r="3175" b="127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PG"/>
                    <pic:cNvPicPr/>
                  </pic:nvPicPr>
                  <pic:blipFill>
                    <a:blip r:embed="rId74">
                      <a:extLst>
                        <a:ext uri="{28A0092B-C50C-407E-A947-70E740481C1C}">
                          <a14:useLocalDpi xmlns:a14="http://schemas.microsoft.com/office/drawing/2010/main" val="0"/>
                        </a:ext>
                      </a:extLst>
                    </a:blip>
                    <a:stretch>
                      <a:fillRect/>
                    </a:stretch>
                  </pic:blipFill>
                  <pic:spPr>
                    <a:xfrm>
                      <a:off x="0" y="0"/>
                      <a:ext cx="6454775" cy="3675380"/>
                    </a:xfrm>
                    <a:prstGeom prst="rect">
                      <a:avLst/>
                    </a:prstGeom>
                  </pic:spPr>
                </pic:pic>
              </a:graphicData>
            </a:graphic>
            <wp14:sizeRelH relativeFrom="page">
              <wp14:pctWidth>0</wp14:pctWidth>
            </wp14:sizeRelH>
            <wp14:sizeRelV relativeFrom="page">
              <wp14:pctHeight>0</wp14:pctHeight>
            </wp14:sizeRelV>
          </wp:anchor>
        </w:drawing>
      </w:r>
      <w:r w:rsidRPr="001D19E7">
        <w:t>The F records are used to verify the accuracy of the file being submitted. Only one F record should ever be included on a file.</w:t>
      </w: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pStyle w:val="Default"/>
      </w:pPr>
    </w:p>
    <w:p w:rsidR="001D19E7" w:rsidRPr="001D19E7" w:rsidRDefault="001D19E7" w:rsidP="001D19E7">
      <w:pPr>
        <w:pStyle w:val="Default"/>
        <w:rPr>
          <w:rFonts w:asciiTheme="minorHAnsi" w:hAnsiTheme="minorHAnsi"/>
          <w:sz w:val="22"/>
          <w:szCs w:val="22"/>
        </w:rPr>
      </w:pPr>
      <w:r w:rsidRPr="001D19E7">
        <w:rPr>
          <w:rFonts w:asciiTheme="minorHAnsi" w:hAnsiTheme="minorHAnsi"/>
          <w:b/>
          <w:bCs/>
          <w:sz w:val="22"/>
          <w:szCs w:val="22"/>
        </w:rPr>
        <w:t xml:space="preserve">(f) Example of GAF (Bar-Delimited File) *(Note: This Bar-Delimited File must be in filename extension of “.txt”) </w:t>
      </w:r>
    </w:p>
    <w:p w:rsidR="001D19E7" w:rsidRDefault="001D19E7" w:rsidP="001D19E7">
      <w:pPr>
        <w:ind w:left="708"/>
      </w:pPr>
      <w:r>
        <w:rPr>
          <w:noProof/>
          <w:lang w:val="en-MY" w:eastAsia="en-MY"/>
        </w:rPr>
        <w:drawing>
          <wp:anchor distT="0" distB="0" distL="114300" distR="114300" simplePos="0" relativeHeight="252211200" behindDoc="1" locked="0" layoutInCell="1" allowOverlap="1" wp14:anchorId="7B16165C" wp14:editId="1964D1AB">
            <wp:simplePos x="0" y="0"/>
            <wp:positionH relativeFrom="column">
              <wp:posOffset>-351155</wp:posOffset>
            </wp:positionH>
            <wp:positionV relativeFrom="paragraph">
              <wp:posOffset>70485</wp:posOffset>
            </wp:positionV>
            <wp:extent cx="6541135" cy="389509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JPG"/>
                    <pic:cNvPicPr/>
                  </pic:nvPicPr>
                  <pic:blipFill>
                    <a:blip r:embed="rId75">
                      <a:extLst>
                        <a:ext uri="{28A0092B-C50C-407E-A947-70E740481C1C}">
                          <a14:useLocalDpi xmlns:a14="http://schemas.microsoft.com/office/drawing/2010/main" val="0"/>
                        </a:ext>
                      </a:extLst>
                    </a:blip>
                    <a:stretch>
                      <a:fillRect/>
                    </a:stretch>
                  </pic:blipFill>
                  <pic:spPr>
                    <a:xfrm>
                      <a:off x="0" y="0"/>
                      <a:ext cx="6541135" cy="3895090"/>
                    </a:xfrm>
                    <a:prstGeom prst="rect">
                      <a:avLst/>
                    </a:prstGeom>
                  </pic:spPr>
                </pic:pic>
              </a:graphicData>
            </a:graphic>
            <wp14:sizeRelH relativeFrom="page">
              <wp14:pctWidth>0</wp14:pctWidth>
            </wp14:sizeRelH>
            <wp14:sizeRelV relativeFrom="page">
              <wp14:pctHeight>0</wp14:pctHeight>
            </wp14:sizeRelV>
          </wp:anchor>
        </w:drawing>
      </w: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p>
    <w:p w:rsidR="001D19E7" w:rsidRDefault="001D19E7" w:rsidP="001D19E7">
      <w:pPr>
        <w:ind w:left="708"/>
      </w:pPr>
      <w:r>
        <w:rPr>
          <w:noProof/>
          <w:lang w:val="en-MY" w:eastAsia="en-MY"/>
        </w:rPr>
        <w:drawing>
          <wp:anchor distT="0" distB="0" distL="114300" distR="114300" simplePos="0" relativeHeight="252212224" behindDoc="1" locked="0" layoutInCell="1" allowOverlap="1" wp14:anchorId="4BCC458B" wp14:editId="7694B6B7">
            <wp:simplePos x="0" y="0"/>
            <wp:positionH relativeFrom="column">
              <wp:posOffset>-210906</wp:posOffset>
            </wp:positionH>
            <wp:positionV relativeFrom="paragraph">
              <wp:posOffset>-64959</wp:posOffset>
            </wp:positionV>
            <wp:extent cx="6480870" cy="4188941"/>
            <wp:effectExtent l="0" t="0" r="0" b="254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2.JPG"/>
                    <pic:cNvPicPr/>
                  </pic:nvPicPr>
                  <pic:blipFill rotWithShape="1">
                    <a:blip r:embed="rId76">
                      <a:extLst>
                        <a:ext uri="{28A0092B-C50C-407E-A947-70E740481C1C}">
                          <a14:useLocalDpi xmlns:a14="http://schemas.microsoft.com/office/drawing/2010/main" val="0"/>
                        </a:ext>
                      </a:extLst>
                    </a:blip>
                    <a:srcRect t="513"/>
                    <a:stretch/>
                  </pic:blipFill>
                  <pic:spPr bwMode="auto">
                    <a:xfrm>
                      <a:off x="0" y="0"/>
                      <a:ext cx="6482094" cy="41897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19E7" w:rsidRDefault="001D19E7"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r>
        <w:rPr>
          <w:noProof/>
          <w:lang w:val="en-MY" w:eastAsia="en-MY"/>
        </w:rPr>
        <w:drawing>
          <wp:anchor distT="0" distB="0" distL="114300" distR="114300" simplePos="0" relativeHeight="252213248" behindDoc="1" locked="0" layoutInCell="1" allowOverlap="1" wp14:anchorId="423286C9" wp14:editId="2769B40C">
            <wp:simplePos x="0" y="0"/>
            <wp:positionH relativeFrom="column">
              <wp:posOffset>-188595</wp:posOffset>
            </wp:positionH>
            <wp:positionV relativeFrom="paragraph">
              <wp:posOffset>220457</wp:posOffset>
            </wp:positionV>
            <wp:extent cx="6470015" cy="2220595"/>
            <wp:effectExtent l="0" t="0" r="6985" b="8255"/>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3.JPG"/>
                    <pic:cNvPicPr/>
                  </pic:nvPicPr>
                  <pic:blipFill rotWithShape="1">
                    <a:blip r:embed="rId77">
                      <a:extLst>
                        <a:ext uri="{28A0092B-C50C-407E-A947-70E740481C1C}">
                          <a14:useLocalDpi xmlns:a14="http://schemas.microsoft.com/office/drawing/2010/main" val="0"/>
                        </a:ext>
                      </a:extLst>
                    </a:blip>
                    <a:srcRect t="1507"/>
                    <a:stretch/>
                  </pic:blipFill>
                  <pic:spPr bwMode="auto">
                    <a:xfrm>
                      <a:off x="0" y="0"/>
                      <a:ext cx="6470015" cy="2220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ABF" w:rsidRDefault="005D4ABF" w:rsidP="001D19E7">
      <w:pPr>
        <w:ind w:left="708"/>
      </w:pPr>
    </w:p>
    <w:p w:rsidR="005D4ABF" w:rsidRDefault="005D4ABF" w:rsidP="001D19E7">
      <w:pPr>
        <w:ind w:left="708"/>
      </w:pPr>
    </w:p>
    <w:p w:rsidR="001D19E7" w:rsidRDefault="001D19E7"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1D19E7">
      <w:pPr>
        <w:ind w:left="708"/>
      </w:pPr>
    </w:p>
    <w:p w:rsidR="005D4ABF" w:rsidRDefault="005D4ABF" w:rsidP="00770BE1"/>
    <w:p w:rsidR="00700081" w:rsidRDefault="00700081" w:rsidP="00856D86">
      <w:pPr>
        <w:pStyle w:val="ListParagraph"/>
        <w:numPr>
          <w:ilvl w:val="0"/>
          <w:numId w:val="22"/>
        </w:numPr>
        <w:ind w:left="426" w:hanging="426"/>
        <w:rPr>
          <w:b/>
          <w:u w:val="single"/>
        </w:rPr>
      </w:pPr>
      <w:r w:rsidRPr="00700081">
        <w:rPr>
          <w:b/>
          <w:u w:val="single"/>
        </w:rPr>
        <w:t>Bad Debt</w:t>
      </w:r>
    </w:p>
    <w:p w:rsidR="00700081" w:rsidRDefault="00700081" w:rsidP="00856D86">
      <w:pPr>
        <w:pStyle w:val="ListParagraph"/>
        <w:numPr>
          <w:ilvl w:val="1"/>
          <w:numId w:val="22"/>
        </w:numPr>
        <w:ind w:left="993" w:hanging="567"/>
        <w:rPr>
          <w:b/>
          <w:u w:val="single"/>
        </w:rPr>
      </w:pPr>
      <w:r>
        <w:rPr>
          <w:b/>
          <w:u w:val="single"/>
        </w:rPr>
        <w:t>Bad Debt Relief</w:t>
      </w:r>
    </w:p>
    <w:p w:rsidR="00700081" w:rsidRPr="00A32F94" w:rsidRDefault="00700081" w:rsidP="00700081">
      <w:pPr>
        <w:pStyle w:val="NormalWeb"/>
        <w:spacing w:before="0" w:beforeAutospacing="0" w:after="0" w:afterAutospacing="0"/>
        <w:ind w:left="720"/>
        <w:rPr>
          <w:sz w:val="22"/>
          <w:szCs w:val="22"/>
        </w:rPr>
      </w:pPr>
      <w:r w:rsidRPr="007574F0">
        <w:rPr>
          <w:rFonts w:ascii="Calibri" w:hAnsi="Calibri"/>
          <w:color w:val="000000"/>
          <w:kern w:val="24"/>
          <w:sz w:val="22"/>
          <w:szCs w:val="22"/>
        </w:rPr>
        <w:t>Adjustments need to be made on the following situations:</w:t>
      </w:r>
    </w:p>
    <w:p w:rsidR="00700081" w:rsidRPr="00A32F94" w:rsidRDefault="00700081" w:rsidP="00856D86">
      <w:pPr>
        <w:pStyle w:val="ListParagraph"/>
        <w:numPr>
          <w:ilvl w:val="2"/>
          <w:numId w:val="18"/>
        </w:numPr>
        <w:tabs>
          <w:tab w:val="clear" w:pos="2160"/>
          <w:tab w:val="num" w:pos="1134"/>
        </w:tabs>
        <w:spacing w:after="0" w:line="240" w:lineRule="auto"/>
        <w:ind w:left="1134" w:hanging="425"/>
      </w:pPr>
      <w:r w:rsidRPr="007574F0">
        <w:rPr>
          <w:color w:val="000000"/>
          <w:kern w:val="24"/>
        </w:rPr>
        <w:t xml:space="preserve">Bad debt due to </w:t>
      </w:r>
      <w:r w:rsidRPr="007574F0">
        <w:rPr>
          <w:kern w:val="24"/>
        </w:rPr>
        <w:t>non-payment</w:t>
      </w:r>
    </w:p>
    <w:p w:rsidR="00700081" w:rsidRPr="00A32F94" w:rsidRDefault="00700081" w:rsidP="00856D86">
      <w:pPr>
        <w:pStyle w:val="ListParagraph"/>
        <w:numPr>
          <w:ilvl w:val="2"/>
          <w:numId w:val="18"/>
        </w:numPr>
        <w:tabs>
          <w:tab w:val="clear" w:pos="2160"/>
          <w:tab w:val="num" w:pos="1134"/>
        </w:tabs>
        <w:spacing w:after="0" w:line="240" w:lineRule="auto"/>
        <w:ind w:left="1134" w:hanging="425"/>
      </w:pPr>
      <w:r w:rsidRPr="007574F0">
        <w:rPr>
          <w:kern w:val="24"/>
        </w:rPr>
        <w:t xml:space="preserve">Bad debt due to </w:t>
      </w:r>
      <w:proofErr w:type="spellStart"/>
      <w:r w:rsidRPr="007574F0">
        <w:rPr>
          <w:kern w:val="24"/>
        </w:rPr>
        <w:t>insolvency</w:t>
      </w:r>
      <w:r>
        <w:rPr>
          <w:kern w:val="24"/>
        </w:rPr>
        <w:t>s</w:t>
      </w:r>
      <w:proofErr w:type="spellEnd"/>
    </w:p>
    <w:p w:rsidR="00700081" w:rsidRPr="00700081" w:rsidRDefault="00700081" w:rsidP="00856D86">
      <w:pPr>
        <w:pStyle w:val="ListParagraph"/>
        <w:numPr>
          <w:ilvl w:val="2"/>
          <w:numId w:val="18"/>
        </w:numPr>
        <w:tabs>
          <w:tab w:val="clear" w:pos="2160"/>
          <w:tab w:val="num" w:pos="1134"/>
        </w:tabs>
        <w:spacing w:after="0" w:line="240" w:lineRule="auto"/>
        <w:ind w:left="1134" w:hanging="425"/>
      </w:pPr>
      <w:r w:rsidRPr="007574F0">
        <w:rPr>
          <w:color w:val="000000"/>
          <w:kern w:val="24"/>
        </w:rPr>
        <w:t>Recovery of payment with regards to bad debt</w:t>
      </w:r>
    </w:p>
    <w:p w:rsidR="00700081" w:rsidRPr="00A32F94" w:rsidRDefault="00700081" w:rsidP="00700081">
      <w:pPr>
        <w:pStyle w:val="ListParagraph"/>
        <w:spacing w:after="0" w:line="240" w:lineRule="auto"/>
        <w:ind w:left="1134"/>
      </w:pPr>
    </w:p>
    <w:p w:rsidR="00700081" w:rsidRPr="00A32F94" w:rsidRDefault="00700081" w:rsidP="00700081">
      <w:pPr>
        <w:pStyle w:val="NormalWeb"/>
        <w:spacing w:before="0" w:beforeAutospacing="0" w:after="0" w:afterAutospacing="0"/>
        <w:ind w:left="708"/>
        <w:jc w:val="both"/>
        <w:rPr>
          <w:sz w:val="22"/>
          <w:szCs w:val="22"/>
        </w:rPr>
      </w:pPr>
      <w:r w:rsidRPr="007574F0">
        <w:rPr>
          <w:rFonts w:ascii="Calibri" w:hAnsi="Calibri"/>
          <w:color w:val="000000"/>
          <w:kern w:val="24"/>
          <w:sz w:val="22"/>
          <w:szCs w:val="22"/>
        </w:rPr>
        <w:t>A taxable person is entitled to a relief for bad debt on the whole or any part of the tax paid by him in respect of a taxable supply if:</w:t>
      </w:r>
    </w:p>
    <w:p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GST has been paid</w:t>
      </w:r>
    </w:p>
    <w:p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No payment has been received in 6 months from the date of supply</w:t>
      </w:r>
    </w:p>
    <w:p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lang w:val="en-US"/>
        </w:rPr>
        <w:t>The debtor has become insolvent before the period of 6 month has elapsed</w:t>
      </w:r>
    </w:p>
    <w:p w:rsidR="00700081" w:rsidRPr="00A32F94" w:rsidRDefault="00700081" w:rsidP="00856D86">
      <w:pPr>
        <w:pStyle w:val="NormalWeb"/>
        <w:numPr>
          <w:ilvl w:val="0"/>
          <w:numId w:val="19"/>
        </w:numPr>
        <w:spacing w:before="0" w:beforeAutospacing="0" w:after="0" w:afterAutospacing="0"/>
        <w:ind w:left="1134" w:hanging="425"/>
        <w:jc w:val="both"/>
        <w:rPr>
          <w:sz w:val="22"/>
          <w:szCs w:val="22"/>
        </w:rPr>
      </w:pPr>
      <w:r w:rsidRPr="007574F0">
        <w:rPr>
          <w:rFonts w:ascii="Calibri" w:hAnsi="Calibri"/>
          <w:color w:val="000000"/>
          <w:kern w:val="24"/>
          <w:sz w:val="22"/>
          <w:szCs w:val="22"/>
        </w:rPr>
        <w:t>Sufficient efforts have been made by him to recover the debt.</w:t>
      </w:r>
    </w:p>
    <w:p w:rsidR="00700081" w:rsidRDefault="00700081" w:rsidP="00700081">
      <w:pPr>
        <w:pStyle w:val="NormalWeb"/>
        <w:spacing w:before="0" w:beforeAutospacing="0" w:after="0" w:afterAutospacing="0" w:line="288" w:lineRule="auto"/>
        <w:jc w:val="both"/>
        <w:rPr>
          <w:rFonts w:ascii="Calibri" w:hAnsi="Calibri"/>
          <w:color w:val="000000"/>
          <w:kern w:val="24"/>
          <w:sz w:val="22"/>
          <w:szCs w:val="22"/>
        </w:rPr>
      </w:pPr>
    </w:p>
    <w:p w:rsidR="00700081" w:rsidRPr="00A32F94" w:rsidRDefault="00700081" w:rsidP="00700081">
      <w:pPr>
        <w:pStyle w:val="NormalWeb"/>
        <w:spacing w:before="0" w:beforeAutospacing="0" w:after="0" w:afterAutospacing="0" w:line="288" w:lineRule="auto"/>
        <w:ind w:firstLine="708"/>
        <w:jc w:val="both"/>
        <w:rPr>
          <w:sz w:val="22"/>
          <w:szCs w:val="22"/>
        </w:rPr>
      </w:pPr>
      <w:r w:rsidRPr="007574F0">
        <w:rPr>
          <w:rFonts w:ascii="Calibri" w:hAnsi="Calibri"/>
          <w:color w:val="000000"/>
          <w:kern w:val="24"/>
          <w:sz w:val="22"/>
          <w:szCs w:val="22"/>
        </w:rPr>
        <w:t>The seller has not received any payment</w:t>
      </w:r>
    </w:p>
    <w:p w:rsidR="00700081" w:rsidRPr="00700081" w:rsidRDefault="00700081" w:rsidP="00856D86">
      <w:pPr>
        <w:pStyle w:val="NormalWeb"/>
        <w:numPr>
          <w:ilvl w:val="0"/>
          <w:numId w:val="20"/>
        </w:numPr>
        <w:spacing w:before="0" w:beforeAutospacing="0" w:after="0" w:afterAutospacing="0" w:line="288" w:lineRule="auto"/>
        <w:ind w:left="1134" w:hanging="425"/>
        <w:jc w:val="both"/>
        <w:rPr>
          <w:sz w:val="22"/>
          <w:szCs w:val="22"/>
        </w:rPr>
      </w:pPr>
      <w:r w:rsidRPr="007574F0">
        <w:rPr>
          <w:rFonts w:ascii="Calibri" w:hAnsi="Calibri"/>
          <w:color w:val="000000"/>
          <w:kern w:val="24"/>
          <w:sz w:val="22"/>
          <w:szCs w:val="22"/>
        </w:rPr>
        <w:t>Claim for the whole of the tax paid</w:t>
      </w:r>
    </w:p>
    <w:p w:rsidR="00700081" w:rsidRPr="00A32F94" w:rsidRDefault="00700081" w:rsidP="00700081">
      <w:pPr>
        <w:pStyle w:val="NormalWeb"/>
        <w:spacing w:before="0" w:beforeAutospacing="0" w:after="0" w:afterAutospacing="0" w:line="288" w:lineRule="auto"/>
        <w:ind w:left="1134"/>
        <w:jc w:val="both"/>
        <w:rPr>
          <w:sz w:val="22"/>
          <w:szCs w:val="22"/>
        </w:rPr>
      </w:pPr>
    </w:p>
    <w:p w:rsidR="00700081" w:rsidRPr="00A32F94" w:rsidRDefault="00700081" w:rsidP="00700081">
      <w:pPr>
        <w:pStyle w:val="NormalWeb"/>
        <w:spacing w:before="0" w:beforeAutospacing="0" w:after="0" w:afterAutospacing="0" w:line="288" w:lineRule="auto"/>
        <w:ind w:firstLine="708"/>
        <w:jc w:val="both"/>
        <w:rPr>
          <w:sz w:val="22"/>
          <w:szCs w:val="22"/>
        </w:rPr>
      </w:pPr>
      <w:r w:rsidRPr="007574F0">
        <w:rPr>
          <w:rFonts w:ascii="Calibri" w:hAnsi="Calibri"/>
          <w:color w:val="000000"/>
          <w:kern w:val="24"/>
          <w:sz w:val="22"/>
          <w:szCs w:val="22"/>
        </w:rPr>
        <w:t>Seller received part payment for taxable supply</w:t>
      </w:r>
    </w:p>
    <w:p w:rsidR="00700081" w:rsidRPr="00A32F94" w:rsidRDefault="00700081" w:rsidP="00856D86">
      <w:pPr>
        <w:pStyle w:val="NormalWeb"/>
        <w:numPr>
          <w:ilvl w:val="0"/>
          <w:numId w:val="20"/>
        </w:numPr>
        <w:spacing w:before="0" w:beforeAutospacing="0" w:after="0" w:afterAutospacing="0" w:line="288" w:lineRule="auto"/>
        <w:ind w:left="1134" w:hanging="425"/>
        <w:jc w:val="both"/>
        <w:rPr>
          <w:sz w:val="22"/>
          <w:szCs w:val="22"/>
        </w:rPr>
      </w:pPr>
      <w:r w:rsidRPr="007574F0">
        <w:rPr>
          <w:rFonts w:ascii="Calibri" w:hAnsi="Calibri"/>
          <w:color w:val="000000"/>
          <w:kern w:val="24"/>
          <w:sz w:val="22"/>
          <w:szCs w:val="22"/>
        </w:rPr>
        <w:t>Claim for an amount calculated accordance to this formula</w:t>
      </w:r>
    </w:p>
    <w:p w:rsidR="00700081" w:rsidRPr="00700081" w:rsidRDefault="00700081" w:rsidP="00700081">
      <w:pPr>
        <w:rPr>
          <w:b/>
          <w:u w:val="single"/>
        </w:rPr>
      </w:pPr>
      <m:oMath>
        <m:r>
          <w:rPr>
            <w:rFonts w:ascii="Cambria Math" w:hAnsi="Cambria Math"/>
            <w:color w:val="000000"/>
            <w:kern w:val="24"/>
          </w:rPr>
          <m:t>                                             </m:t>
        </m:r>
        <m:f>
          <m:fPr>
            <m:ctrlPr>
              <w:rPr>
                <w:rFonts w:ascii="Cambria Math" w:hAnsi="Cambria Math"/>
                <w:i/>
                <w:iCs/>
                <w:color w:val="000000"/>
                <w:kern w:val="24"/>
              </w:rPr>
            </m:ctrlPr>
          </m:fPr>
          <m:num>
            <m:r>
              <w:rPr>
                <w:rFonts w:ascii="Cambria Math" w:hAnsi="Cambria Math"/>
                <w:color w:val="000000"/>
                <w:kern w:val="24"/>
              </w:rPr>
              <m:t>A1</m:t>
            </m:r>
          </m:num>
          <m:den>
            <m:r>
              <w:rPr>
                <w:rFonts w:ascii="Cambria Math" w:hAnsi="Cambria Math"/>
                <w:color w:val="000000"/>
                <w:kern w:val="24"/>
              </w:rPr>
              <m:t>B</m:t>
            </m:r>
          </m:den>
        </m:f>
        <m:r>
          <w:rPr>
            <w:rFonts w:ascii="Cambria Math" w:eastAsia="Cambria Math" w:hAnsi="Cambria Math"/>
            <w:color w:val="000000"/>
            <w:kern w:val="24"/>
          </w:rPr>
          <m:t>×C</m:t>
        </m:r>
      </m:oMath>
      <w:r>
        <w:rPr>
          <w:b/>
          <w:u w:val="single"/>
        </w:rPr>
        <w:t xml:space="preserve"> </w:t>
      </w:r>
    </w:p>
    <w:p w:rsidR="00700081" w:rsidRPr="00A32F94" w:rsidRDefault="00700081" w:rsidP="00700081">
      <w:pPr>
        <w:pStyle w:val="NormalWeb"/>
        <w:spacing w:before="0" w:beforeAutospacing="0" w:after="0" w:afterAutospacing="0"/>
        <w:ind w:firstLine="708"/>
        <w:rPr>
          <w:sz w:val="22"/>
          <w:szCs w:val="22"/>
        </w:rPr>
      </w:pPr>
      <w:r w:rsidRPr="007574F0">
        <w:rPr>
          <w:rFonts w:ascii="Calibri" w:hAnsi="Calibri"/>
          <w:color w:val="000000"/>
          <w:kern w:val="24"/>
          <w:sz w:val="22"/>
          <w:szCs w:val="22"/>
        </w:rPr>
        <w:t>Where</w:t>
      </w:r>
      <w:r w:rsidRPr="007574F0">
        <w:rPr>
          <w:rFonts w:ascii="Calibri" w:hAnsi="Calibri"/>
          <w:color w:val="000000"/>
          <w:kern w:val="24"/>
          <w:sz w:val="22"/>
          <w:szCs w:val="22"/>
        </w:rPr>
        <w:tab/>
      </w:r>
      <w:r w:rsidRPr="007574F0">
        <w:rPr>
          <w:rFonts w:ascii="Calibri" w:hAnsi="Calibri"/>
          <w:color w:val="000000"/>
          <w:kern w:val="24"/>
          <w:sz w:val="22"/>
          <w:szCs w:val="22"/>
        </w:rPr>
        <w:tab/>
        <w:t xml:space="preserve">A1 is payment not received for the </w:t>
      </w:r>
      <w:proofErr w:type="gramStart"/>
      <w:r w:rsidRPr="007574F0">
        <w:rPr>
          <w:rFonts w:ascii="Calibri" w:hAnsi="Calibri"/>
          <w:color w:val="000000"/>
          <w:kern w:val="24"/>
          <w:sz w:val="22"/>
          <w:szCs w:val="22"/>
        </w:rPr>
        <w:t>taxable  supply</w:t>
      </w:r>
      <w:proofErr w:type="gramEnd"/>
      <w:r w:rsidRPr="007574F0">
        <w:rPr>
          <w:rFonts w:ascii="Calibri" w:hAnsi="Calibri"/>
          <w:color w:val="000000"/>
          <w:kern w:val="24"/>
          <w:sz w:val="22"/>
          <w:szCs w:val="22"/>
        </w:rPr>
        <w:t>;</w:t>
      </w:r>
    </w:p>
    <w:p w:rsidR="00700081" w:rsidRPr="00A32F94" w:rsidRDefault="00700081" w:rsidP="00700081">
      <w:pPr>
        <w:pStyle w:val="NormalWeb"/>
        <w:spacing w:before="0" w:beforeAutospacing="0" w:after="0" w:afterAutospacing="0"/>
        <w:rPr>
          <w:sz w:val="22"/>
          <w:szCs w:val="22"/>
        </w:rPr>
      </w:pPr>
      <w:r>
        <w:rPr>
          <w:rFonts w:ascii="Calibri" w:hAnsi="Calibri"/>
          <w:color w:val="000000"/>
          <w:kern w:val="24"/>
          <w:sz w:val="22"/>
          <w:szCs w:val="22"/>
        </w:rPr>
        <w:tab/>
      </w:r>
      <w:r w:rsidRPr="007574F0">
        <w:rPr>
          <w:rFonts w:ascii="Calibri" w:hAnsi="Calibri"/>
          <w:color w:val="000000"/>
          <w:kern w:val="24"/>
          <w:sz w:val="22"/>
          <w:szCs w:val="22"/>
        </w:rPr>
        <w:tab/>
      </w:r>
      <w:r w:rsidRPr="007574F0">
        <w:rPr>
          <w:rFonts w:ascii="Calibri" w:hAnsi="Calibri"/>
          <w:color w:val="000000"/>
          <w:kern w:val="24"/>
          <w:sz w:val="22"/>
          <w:szCs w:val="22"/>
        </w:rPr>
        <w:tab/>
        <w:t>B is consideration for the taxable supply; and</w:t>
      </w:r>
    </w:p>
    <w:p w:rsidR="00A00798" w:rsidRDefault="00700081" w:rsidP="00700081">
      <w:pPr>
        <w:pStyle w:val="NormalWeb"/>
        <w:spacing w:before="0" w:beforeAutospacing="0" w:after="0" w:afterAutospacing="0"/>
        <w:rPr>
          <w:rFonts w:ascii="Calibri" w:hAnsi="Calibri"/>
          <w:color w:val="000000"/>
          <w:kern w:val="24"/>
          <w:sz w:val="22"/>
          <w:szCs w:val="22"/>
        </w:rPr>
      </w:pPr>
      <w:r>
        <w:rPr>
          <w:rFonts w:ascii="Calibri" w:hAnsi="Calibri"/>
          <w:color w:val="000000"/>
          <w:kern w:val="24"/>
          <w:sz w:val="22"/>
          <w:szCs w:val="22"/>
        </w:rPr>
        <w:tab/>
      </w:r>
      <w:r w:rsidRPr="007574F0">
        <w:rPr>
          <w:rFonts w:ascii="Calibri" w:hAnsi="Calibri"/>
          <w:color w:val="000000"/>
          <w:kern w:val="24"/>
          <w:sz w:val="22"/>
          <w:szCs w:val="22"/>
        </w:rPr>
        <w:tab/>
      </w:r>
      <w:r w:rsidRPr="007574F0">
        <w:rPr>
          <w:rFonts w:ascii="Calibri" w:hAnsi="Calibri"/>
          <w:color w:val="000000"/>
          <w:kern w:val="24"/>
          <w:sz w:val="22"/>
          <w:szCs w:val="22"/>
        </w:rPr>
        <w:tab/>
        <w:t>C is the tax due and payable on the taxable supply.</w:t>
      </w:r>
    </w:p>
    <w:p w:rsidR="00A00798" w:rsidRDefault="00A00798" w:rsidP="00700081">
      <w:pPr>
        <w:pStyle w:val="NormalWeb"/>
        <w:spacing w:before="0" w:beforeAutospacing="0" w:after="0" w:afterAutospacing="0"/>
        <w:rPr>
          <w:rFonts w:ascii="Calibri" w:hAnsi="Calibri"/>
          <w:color w:val="000000"/>
          <w:kern w:val="24"/>
          <w:sz w:val="22"/>
          <w:szCs w:val="22"/>
        </w:rPr>
      </w:pPr>
    </w:p>
    <w:p w:rsidR="00A00798" w:rsidRDefault="00A00798" w:rsidP="00700081">
      <w:pPr>
        <w:pStyle w:val="NormalWeb"/>
        <w:spacing w:before="0" w:beforeAutospacing="0" w:after="0" w:afterAutospacing="0"/>
        <w:rPr>
          <w:rFonts w:ascii="Calibri" w:hAnsi="Calibri"/>
          <w:color w:val="000000"/>
          <w:kern w:val="24"/>
          <w:sz w:val="22"/>
          <w:szCs w:val="22"/>
        </w:rPr>
      </w:pPr>
    </w:p>
    <w:p w:rsidR="00A00798" w:rsidRPr="00A00798" w:rsidRDefault="00A00798" w:rsidP="00A00798">
      <w:pPr>
        <w:pStyle w:val="NormalWeb"/>
        <w:spacing w:before="0" w:beforeAutospacing="0" w:after="0" w:afterAutospacing="0"/>
        <w:ind w:firstLine="708"/>
        <w:rPr>
          <w:rFonts w:ascii="Calibri" w:hAnsi="Calibri"/>
          <w:b/>
          <w:color w:val="000000"/>
          <w:kern w:val="24"/>
          <w:sz w:val="22"/>
          <w:szCs w:val="22"/>
          <w:u w:val="single"/>
        </w:rPr>
      </w:pPr>
      <w:r w:rsidRPr="00A00798">
        <w:rPr>
          <w:rFonts w:ascii="Calibri" w:hAnsi="Calibri"/>
          <w:b/>
          <w:color w:val="000000"/>
          <w:kern w:val="24"/>
          <w:sz w:val="22"/>
          <w:szCs w:val="22"/>
          <w:u w:val="single"/>
        </w:rPr>
        <w:t xml:space="preserve">24.1.1 Example Bad debt Relief </w:t>
      </w:r>
    </w:p>
    <w:p w:rsidR="00A00798" w:rsidRDefault="00A00798" w:rsidP="00700081">
      <w:pPr>
        <w:pStyle w:val="NormalWeb"/>
        <w:spacing w:before="0" w:beforeAutospacing="0" w:after="0" w:afterAutospacing="0"/>
        <w:rPr>
          <w:sz w:val="22"/>
          <w:szCs w:val="22"/>
        </w:rPr>
      </w:pPr>
    </w:p>
    <w:p w:rsidR="00A00798" w:rsidRPr="00A32F94" w:rsidRDefault="00A00798" w:rsidP="00700081">
      <w:pPr>
        <w:pStyle w:val="NormalWeb"/>
        <w:spacing w:before="0" w:beforeAutospacing="0" w:after="0" w:afterAutospacing="0"/>
        <w:rPr>
          <w:sz w:val="22"/>
          <w:szCs w:val="22"/>
        </w:rPr>
      </w:pPr>
      <w:r>
        <w:rPr>
          <w:noProof/>
          <w:sz w:val="22"/>
          <w:szCs w:val="22"/>
        </w:rPr>
        <w:drawing>
          <wp:inline distT="0" distB="0" distL="0" distR="0" wp14:anchorId="0708C148" wp14:editId="75EB9143">
            <wp:extent cx="5760720" cy="2880360"/>
            <wp:effectExtent l="0" t="0" r="0" b="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JPG"/>
                    <pic:cNvPicPr/>
                  </pic:nvPicPr>
                  <pic:blipFill>
                    <a:blip r:embed="rId78">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rsidR="00700081" w:rsidRDefault="00700081" w:rsidP="00700081">
      <w:pPr>
        <w:rPr>
          <w:b/>
          <w:u w:val="single"/>
        </w:rPr>
      </w:pPr>
    </w:p>
    <w:p w:rsidR="00A00798" w:rsidRDefault="00A00798" w:rsidP="0031169B">
      <w:pPr>
        <w:ind w:left="709"/>
        <w:jc w:val="both"/>
      </w:pPr>
    </w:p>
    <w:p w:rsidR="00A00798" w:rsidRPr="00A00798" w:rsidRDefault="00A00798" w:rsidP="00A00798">
      <w:pPr>
        <w:pStyle w:val="ListParagraph"/>
        <w:numPr>
          <w:ilvl w:val="1"/>
          <w:numId w:val="22"/>
        </w:numPr>
        <w:rPr>
          <w:b/>
          <w:u w:val="single"/>
        </w:rPr>
      </w:pPr>
      <w:r w:rsidRPr="00A00798">
        <w:rPr>
          <w:b/>
          <w:u w:val="single"/>
        </w:rPr>
        <w:t>Bad Debt Recovery</w:t>
      </w:r>
    </w:p>
    <w:p w:rsidR="00700081" w:rsidRDefault="00700081" w:rsidP="0031169B">
      <w:pPr>
        <w:ind w:left="709"/>
        <w:jc w:val="both"/>
        <w:rPr>
          <w:b/>
          <w:u w:val="single"/>
        </w:rPr>
      </w:pPr>
      <w:r>
        <w:t>When GST registered businesses have recovered the amount be it full or partial from their debtor, they must pay back to Customs the GST Tax amount claimed as Bad Debt Relief earlier. This GST tax amount will be calculated in proportion to the payment recovered from debtor.</w:t>
      </w:r>
    </w:p>
    <w:p w:rsidR="00700081" w:rsidRDefault="00700081" w:rsidP="00700081">
      <w:pPr>
        <w:rPr>
          <w:b/>
          <w:u w:val="single"/>
        </w:rPr>
      </w:pPr>
    </w:p>
    <w:p w:rsidR="00A00798" w:rsidRPr="00A00798" w:rsidRDefault="00A00798" w:rsidP="00A00798">
      <w:pPr>
        <w:pStyle w:val="NormalWeb"/>
        <w:spacing w:before="0" w:beforeAutospacing="0" w:after="0" w:afterAutospacing="0"/>
        <w:ind w:firstLine="708"/>
        <w:rPr>
          <w:rFonts w:ascii="Calibri" w:hAnsi="Calibri"/>
          <w:b/>
          <w:color w:val="000000"/>
          <w:kern w:val="24"/>
          <w:sz w:val="22"/>
          <w:szCs w:val="22"/>
          <w:u w:val="single"/>
        </w:rPr>
      </w:pPr>
      <w:r w:rsidRPr="00A00798">
        <w:rPr>
          <w:rFonts w:ascii="Calibri" w:hAnsi="Calibri"/>
          <w:b/>
          <w:color w:val="000000"/>
          <w:kern w:val="24"/>
          <w:sz w:val="22"/>
          <w:szCs w:val="22"/>
          <w:u w:val="single"/>
        </w:rPr>
        <w:t xml:space="preserve">24.1.1 Example Bad debt </w:t>
      </w:r>
      <w:r>
        <w:rPr>
          <w:rFonts w:ascii="Calibri" w:hAnsi="Calibri"/>
          <w:b/>
          <w:color w:val="000000"/>
          <w:kern w:val="24"/>
          <w:sz w:val="22"/>
          <w:szCs w:val="22"/>
          <w:u w:val="single"/>
        </w:rPr>
        <w:t>Recovery</w:t>
      </w:r>
    </w:p>
    <w:p w:rsidR="00A00798" w:rsidRDefault="00A00798" w:rsidP="00A00798">
      <w:pPr>
        <w:pStyle w:val="ListParagraph"/>
        <w:ind w:left="727"/>
        <w:rPr>
          <w:b/>
          <w:u w:val="single"/>
        </w:rPr>
      </w:pPr>
    </w:p>
    <w:p w:rsidR="00A00798" w:rsidRPr="00A00798" w:rsidRDefault="00A00798" w:rsidP="00A00798">
      <w:pPr>
        <w:pStyle w:val="ListParagraph"/>
        <w:ind w:left="727"/>
        <w:rPr>
          <w:b/>
          <w:u w:val="single"/>
        </w:rPr>
      </w:pPr>
      <w:r>
        <w:rPr>
          <w:b/>
          <w:noProof/>
          <w:u w:val="single"/>
          <w:lang w:val="en-MY" w:eastAsia="en-MY"/>
        </w:rPr>
        <w:drawing>
          <wp:anchor distT="0" distB="0" distL="114300" distR="114300" simplePos="0" relativeHeight="252503040" behindDoc="0" locked="0" layoutInCell="1" allowOverlap="1">
            <wp:simplePos x="0" y="0"/>
            <wp:positionH relativeFrom="column">
              <wp:posOffset>99503</wp:posOffset>
            </wp:positionH>
            <wp:positionV relativeFrom="paragraph">
              <wp:posOffset>3175</wp:posOffset>
            </wp:positionV>
            <wp:extent cx="5760720" cy="3247390"/>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JPG"/>
                    <pic:cNvPicPr/>
                  </pic:nvPicPr>
                  <pic:blipFill>
                    <a:blip r:embed="rId79">
                      <a:extLst>
                        <a:ext uri="{28A0092B-C50C-407E-A947-70E740481C1C}">
                          <a14:useLocalDpi xmlns:a14="http://schemas.microsoft.com/office/drawing/2010/main" val="0"/>
                        </a:ext>
                      </a:extLst>
                    </a:blip>
                    <a:stretch>
                      <a:fillRect/>
                    </a:stretch>
                  </pic:blipFill>
                  <pic:spPr>
                    <a:xfrm>
                      <a:off x="0" y="0"/>
                      <a:ext cx="5760720" cy="3247390"/>
                    </a:xfrm>
                    <a:prstGeom prst="rect">
                      <a:avLst/>
                    </a:prstGeom>
                  </pic:spPr>
                </pic:pic>
              </a:graphicData>
            </a:graphic>
            <wp14:sizeRelH relativeFrom="page">
              <wp14:pctWidth>0</wp14:pctWidth>
            </wp14:sizeRelH>
            <wp14:sizeRelV relativeFrom="page">
              <wp14:pctHeight>0</wp14:pctHeight>
            </wp14:sizeRelV>
          </wp:anchor>
        </w:drawing>
      </w:r>
    </w:p>
    <w:p w:rsidR="00700081" w:rsidRPr="00700081" w:rsidRDefault="00700081" w:rsidP="00700081">
      <w:pPr>
        <w:ind w:left="1068" w:hanging="642"/>
        <w:rPr>
          <w:b/>
          <w:u w:val="single"/>
        </w:rPr>
      </w:pPr>
      <w:r w:rsidRPr="00700081">
        <w:rPr>
          <w:b/>
          <w:u w:val="single"/>
        </w:rPr>
        <w:t xml:space="preserve"> </w:t>
      </w:r>
    </w:p>
    <w:p w:rsidR="00700081" w:rsidRPr="00700081" w:rsidRDefault="00700081" w:rsidP="00700081">
      <w:pPr>
        <w:pStyle w:val="ListParagraph"/>
        <w:ind w:left="735" w:hanging="735"/>
        <w:rPr>
          <w:b/>
          <w:u w:val="single"/>
        </w:rPr>
      </w:pPr>
    </w:p>
    <w:p w:rsidR="00700081" w:rsidRDefault="00700081" w:rsidP="00072DFC">
      <w:pPr>
        <w:rPr>
          <w:b/>
          <w:u w:val="single"/>
        </w:rPr>
      </w:pPr>
    </w:p>
    <w:p w:rsidR="00700081" w:rsidRDefault="00700081" w:rsidP="00072DFC">
      <w:pPr>
        <w:rPr>
          <w:b/>
          <w:u w:val="single"/>
        </w:rPr>
      </w:pPr>
    </w:p>
    <w:p w:rsidR="00700081" w:rsidRDefault="00700081" w:rsidP="00072DFC">
      <w:pPr>
        <w:rPr>
          <w:b/>
          <w:u w:val="single"/>
        </w:rPr>
      </w:pPr>
    </w:p>
    <w:p w:rsidR="00700081" w:rsidRDefault="00700081" w:rsidP="00072DFC">
      <w:pPr>
        <w:rPr>
          <w:b/>
          <w:u w:val="single"/>
        </w:rPr>
      </w:pPr>
    </w:p>
    <w:p w:rsidR="00A00798" w:rsidRDefault="00A00798" w:rsidP="00072DFC">
      <w:pPr>
        <w:rPr>
          <w:b/>
          <w:u w:val="single"/>
        </w:rPr>
      </w:pPr>
    </w:p>
    <w:p w:rsidR="00A00798" w:rsidRDefault="00A00798" w:rsidP="00072DFC">
      <w:pPr>
        <w:rPr>
          <w:b/>
          <w:u w:val="single"/>
        </w:rPr>
      </w:pPr>
    </w:p>
    <w:p w:rsidR="00A00798" w:rsidRDefault="00A00798" w:rsidP="00072DFC">
      <w:pPr>
        <w:rPr>
          <w:b/>
          <w:u w:val="single"/>
        </w:rPr>
      </w:pPr>
    </w:p>
    <w:p w:rsidR="00A00798" w:rsidRDefault="00A00798" w:rsidP="00072DFC">
      <w:pPr>
        <w:rPr>
          <w:b/>
          <w:u w:val="single"/>
        </w:rPr>
      </w:pPr>
    </w:p>
    <w:p w:rsidR="00A00798" w:rsidRDefault="00A00798" w:rsidP="00072DFC">
      <w:pPr>
        <w:rPr>
          <w:b/>
          <w:u w:val="single"/>
        </w:rPr>
      </w:pPr>
    </w:p>
    <w:p w:rsidR="00A00798" w:rsidRDefault="00A00798" w:rsidP="00072DFC">
      <w:pPr>
        <w:rPr>
          <w:b/>
          <w:u w:val="single"/>
        </w:rPr>
      </w:pPr>
    </w:p>
    <w:p w:rsidR="00072DFC" w:rsidRDefault="00072DFC" w:rsidP="00072DFC">
      <w:pPr>
        <w:rPr>
          <w:b/>
        </w:rPr>
      </w:pPr>
      <w:r>
        <w:rPr>
          <w:b/>
          <w:u w:val="single"/>
        </w:rPr>
        <w:t>2</w:t>
      </w:r>
      <w:r w:rsidR="0031169B">
        <w:rPr>
          <w:b/>
          <w:u w:val="single"/>
        </w:rPr>
        <w:t>5</w:t>
      </w:r>
      <w:r>
        <w:rPr>
          <w:b/>
          <w:u w:val="single"/>
        </w:rPr>
        <w:t>.0 Deposit/Advance payment received</w:t>
      </w:r>
      <w:r>
        <w:rPr>
          <w:b/>
        </w:rPr>
        <w:tab/>
      </w:r>
      <w:r>
        <w:rPr>
          <w:b/>
        </w:rPr>
        <w:tab/>
      </w:r>
      <w:r>
        <w:rPr>
          <w:b/>
        </w:rPr>
        <w:tab/>
      </w:r>
      <w:r>
        <w:rPr>
          <w:b/>
        </w:rPr>
        <w:tab/>
      </w:r>
      <w:r>
        <w:rPr>
          <w:b/>
        </w:rPr>
        <w:tab/>
      </w:r>
      <w:r>
        <w:rPr>
          <w:b/>
        </w:rPr>
        <w:tab/>
      </w:r>
      <w:r>
        <w:rPr>
          <w:b/>
        </w:rPr>
        <w:tab/>
      </w:r>
    </w:p>
    <w:p w:rsidR="00072DFC" w:rsidRDefault="00072DFC" w:rsidP="0031169B">
      <w:pPr>
        <w:jc w:val="both"/>
      </w:pPr>
      <w:r>
        <w:t>Deposit, whether refundable or not refundable or in the form of security given in respect of any supply of goods or services, is not part of the consideration for the supply if it does not form part of the payment for the supply. Generally most deposit payments represent consideration, as the amount paid over is intended by the parties to the contract to be offset against the purchase price once the supply has been made. Such payments fall within the scope of GST and tax must be accounted for on receipt of the deposit.</w:t>
      </w:r>
    </w:p>
    <w:p w:rsidR="00072DFC" w:rsidRPr="00A32F94" w:rsidRDefault="00072DFC" w:rsidP="00856D86">
      <w:pPr>
        <w:pStyle w:val="ListParagraph"/>
        <w:numPr>
          <w:ilvl w:val="0"/>
          <w:numId w:val="13"/>
        </w:numPr>
        <w:spacing w:after="160" w:line="259" w:lineRule="auto"/>
        <w:ind w:left="0" w:firstLine="0"/>
        <w:rPr>
          <w:b/>
        </w:rPr>
      </w:pPr>
      <w:r w:rsidRPr="00A32F94">
        <w:rPr>
          <w:b/>
        </w:rPr>
        <w:t>Forfeit deposit</w:t>
      </w:r>
    </w:p>
    <w:p w:rsidR="00072DFC" w:rsidRPr="00A32F94" w:rsidRDefault="00072DFC" w:rsidP="00072DFC">
      <w:pPr>
        <w:jc w:val="both"/>
      </w:pPr>
      <w:r>
        <w:t xml:space="preserve">Generally, forfeit deposit is not consideration for any supply because it constitutes a compensation payment for damages due to non-performance of the contract or for breach of contract. However, in </w:t>
      </w:r>
      <w:r>
        <w:lastRenderedPageBreak/>
        <w:t>some circumstances, the deposit may still be a consideration for a supply. An example would be where a contract involving accommodation of hotel room provides for the letting of a room whether it was occupied or not.</w:t>
      </w:r>
    </w:p>
    <w:p w:rsidR="00072DFC" w:rsidRPr="00A32F94" w:rsidRDefault="00072DFC" w:rsidP="00856D86">
      <w:pPr>
        <w:pStyle w:val="ListParagraph"/>
        <w:numPr>
          <w:ilvl w:val="0"/>
          <w:numId w:val="13"/>
        </w:numPr>
        <w:spacing w:after="160" w:line="259" w:lineRule="auto"/>
        <w:ind w:left="0" w:firstLine="0"/>
        <w:rPr>
          <w:b/>
        </w:rPr>
      </w:pPr>
      <w:r w:rsidRPr="00A32F94">
        <w:rPr>
          <w:b/>
        </w:rPr>
        <w:t xml:space="preserve">Security deposit </w:t>
      </w:r>
    </w:p>
    <w:p w:rsidR="00072DFC" w:rsidRDefault="00072DFC" w:rsidP="0031169B">
      <w:pPr>
        <w:jc w:val="both"/>
        <w:rPr>
          <w:b/>
          <w:u w:val="single"/>
        </w:rPr>
      </w:pPr>
      <w:r>
        <w:t>A deposit is taken as security, for example against the safe return of goods on hire or loan, is not consideration for a supply. The terms of the contract under which such a deposit is required will specify that the deposit is refundable to the customer subject to the safe return of the goods</w:t>
      </w:r>
    </w:p>
    <w:p w:rsidR="00072DFC" w:rsidRPr="00A32F94" w:rsidRDefault="00072DFC" w:rsidP="00856D86">
      <w:pPr>
        <w:pStyle w:val="ListParagraph"/>
        <w:numPr>
          <w:ilvl w:val="0"/>
          <w:numId w:val="13"/>
        </w:numPr>
        <w:spacing w:after="160" w:line="259" w:lineRule="auto"/>
        <w:ind w:left="0" w:firstLine="0"/>
        <w:rPr>
          <w:b/>
        </w:rPr>
      </w:pPr>
      <w:r w:rsidRPr="00A32F94">
        <w:rPr>
          <w:b/>
        </w:rPr>
        <w:t>Return deposit</w:t>
      </w:r>
    </w:p>
    <w:p w:rsidR="00072DFC" w:rsidRDefault="00072DFC" w:rsidP="0031169B">
      <w:pPr>
        <w:jc w:val="both"/>
        <w:rPr>
          <w:b/>
          <w:u w:val="single"/>
        </w:rPr>
      </w:pPr>
      <w:r>
        <w:t>Return deposit is not a consideration for any supply because it is not part of payment but a return of money to the customer due to cancellation of the contract between the supplier and customer.</w:t>
      </w:r>
    </w:p>
    <w:p w:rsidR="00072DFC" w:rsidRDefault="00072DFC" w:rsidP="005D4ABF">
      <w:pPr>
        <w:rPr>
          <w:b/>
          <w:u w:val="single"/>
        </w:rPr>
      </w:pPr>
    </w:p>
    <w:p w:rsidR="00573DAB" w:rsidRDefault="00AB253F" w:rsidP="00573DAB">
      <w:pPr>
        <w:rPr>
          <w:b/>
        </w:rPr>
      </w:pPr>
      <w:r>
        <w:rPr>
          <w:b/>
          <w:u w:val="single"/>
        </w:rPr>
        <w:t>2</w:t>
      </w:r>
      <w:r w:rsidR="0031169B">
        <w:rPr>
          <w:b/>
          <w:u w:val="single"/>
        </w:rPr>
        <w:t>6</w:t>
      </w:r>
      <w:r>
        <w:rPr>
          <w:b/>
          <w:u w:val="single"/>
        </w:rPr>
        <w:t xml:space="preserve">.0 </w:t>
      </w:r>
      <w:r w:rsidR="005D4ABF" w:rsidRPr="007574F0">
        <w:rPr>
          <w:b/>
          <w:u w:val="single"/>
        </w:rPr>
        <w:t>System Access</w:t>
      </w:r>
      <w:r w:rsidR="005D4ABF" w:rsidRPr="007574F0">
        <w:t xml:space="preserve"> </w:t>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r w:rsidR="005D4ABF" w:rsidRPr="007574F0">
        <w:rPr>
          <w:b/>
        </w:rPr>
        <w:tab/>
      </w:r>
    </w:p>
    <w:p w:rsidR="005D4ABF" w:rsidRDefault="005D4ABF" w:rsidP="00770BE1">
      <w:pPr>
        <w:jc w:val="both"/>
        <w:rPr>
          <w:rFonts w:eastAsia="Calibri" w:cs="Arial"/>
          <w:color w:val="000000"/>
        </w:rPr>
      </w:pPr>
      <w:r w:rsidRPr="007574F0">
        <w:rPr>
          <w:rFonts w:eastAsia="Calibri" w:cs="Arial"/>
          <w:color w:val="000000"/>
        </w:rPr>
        <w:t>Access controls to ensure that only authorized users can access, and the authorized users are according to authorized level. The access data also shall acco</w:t>
      </w:r>
      <w:r w:rsidR="0031169B">
        <w:rPr>
          <w:rFonts w:eastAsia="Calibri" w:cs="Arial"/>
          <w:color w:val="000000"/>
        </w:rPr>
        <w:t xml:space="preserve">rding to the permissions given. </w:t>
      </w:r>
      <w:r w:rsidRPr="007574F0">
        <w:rPr>
          <w:rFonts w:eastAsia="Calibri" w:cs="Arial"/>
          <w:color w:val="000000"/>
        </w:rPr>
        <w:t xml:space="preserve">Password control specification shall include into the accounting software. For example is password integrity such as minimum password length, password complexity, password history, etc. </w:t>
      </w:r>
    </w:p>
    <w:p w:rsidR="0031169B" w:rsidRPr="007574F0" w:rsidRDefault="0031169B" w:rsidP="0031169B">
      <w:pPr>
        <w:autoSpaceDE w:val="0"/>
        <w:autoSpaceDN w:val="0"/>
        <w:adjustRightInd w:val="0"/>
        <w:spacing w:after="0" w:line="240" w:lineRule="auto"/>
        <w:jc w:val="both"/>
        <w:rPr>
          <w:u w:val="single"/>
        </w:rPr>
      </w:pPr>
    </w:p>
    <w:p w:rsidR="005D4ABF" w:rsidRPr="007574F0" w:rsidRDefault="00AB253F" w:rsidP="005D4ABF">
      <w:pPr>
        <w:rPr>
          <w:b/>
          <w:u w:val="single"/>
        </w:rPr>
      </w:pPr>
      <w:r>
        <w:rPr>
          <w:b/>
          <w:u w:val="single"/>
        </w:rPr>
        <w:t>2</w:t>
      </w:r>
      <w:r w:rsidR="0031169B">
        <w:rPr>
          <w:b/>
          <w:u w:val="single"/>
        </w:rPr>
        <w:t>7</w:t>
      </w:r>
      <w:r>
        <w:rPr>
          <w:b/>
          <w:u w:val="single"/>
        </w:rPr>
        <w:t xml:space="preserve">.0 </w:t>
      </w:r>
      <w:r w:rsidR="005D4ABF" w:rsidRPr="007574F0">
        <w:rPr>
          <w:b/>
          <w:u w:val="single"/>
        </w:rPr>
        <w:t>Data Security Control/Audit Trail</w:t>
      </w:r>
    </w:p>
    <w:p w:rsidR="005D4ABF" w:rsidRPr="003C316C" w:rsidRDefault="005D4ABF" w:rsidP="0031169B">
      <w:pPr>
        <w:autoSpaceDE w:val="0"/>
        <w:autoSpaceDN w:val="0"/>
        <w:adjustRightInd w:val="0"/>
        <w:spacing w:after="0" w:line="240" w:lineRule="auto"/>
        <w:jc w:val="both"/>
        <w:rPr>
          <w:rFonts w:eastAsia="Calibri" w:cs="Arial"/>
          <w:color w:val="000000"/>
        </w:rPr>
      </w:pPr>
      <w:r w:rsidRPr="003C316C">
        <w:rPr>
          <w:rFonts w:eastAsia="Calibri" w:cs="Arial"/>
          <w:color w:val="000000"/>
        </w:rPr>
        <w:t xml:space="preserve">Controls to prevent any editing and deleting of entries originally recorded. Changes to recorded entries should be made by journal entry and be adequately documented with information such as: </w:t>
      </w:r>
    </w:p>
    <w:p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 Person making modifications </w:t>
      </w:r>
    </w:p>
    <w:p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ii. Date of change </w:t>
      </w:r>
    </w:p>
    <w:p w:rsidR="005D4ABF" w:rsidRPr="003C316C" w:rsidRDefault="005D4ABF" w:rsidP="005D4ABF">
      <w:pPr>
        <w:autoSpaceDE w:val="0"/>
        <w:autoSpaceDN w:val="0"/>
        <w:adjustRightInd w:val="0"/>
        <w:spacing w:after="0" w:line="240" w:lineRule="auto"/>
        <w:rPr>
          <w:rFonts w:eastAsia="Calibri" w:cs="Arial"/>
          <w:color w:val="000000"/>
        </w:rPr>
      </w:pPr>
      <w:r w:rsidRPr="003C316C">
        <w:rPr>
          <w:rFonts w:eastAsia="Calibri" w:cs="Arial"/>
          <w:color w:val="000000"/>
        </w:rPr>
        <w:t xml:space="preserve">iii. Previous &amp; Current entry details </w:t>
      </w:r>
    </w:p>
    <w:p w:rsidR="005D4ABF" w:rsidRPr="003C316C" w:rsidRDefault="005D4ABF" w:rsidP="005D4ABF">
      <w:pPr>
        <w:autoSpaceDE w:val="0"/>
        <w:autoSpaceDN w:val="0"/>
        <w:adjustRightInd w:val="0"/>
        <w:spacing w:after="0" w:line="240" w:lineRule="auto"/>
        <w:rPr>
          <w:rFonts w:eastAsia="Calibri" w:cs="Arial"/>
          <w:color w:val="000000"/>
        </w:rPr>
      </w:pPr>
    </w:p>
    <w:p w:rsidR="005D4ABF" w:rsidRDefault="005D4ABF" w:rsidP="005D4ABF">
      <w:pPr>
        <w:autoSpaceDE w:val="0"/>
        <w:autoSpaceDN w:val="0"/>
        <w:adjustRightInd w:val="0"/>
        <w:spacing w:after="0" w:line="240" w:lineRule="auto"/>
        <w:rPr>
          <w:rFonts w:ascii="Arial" w:eastAsia="Calibri" w:hAnsi="Arial" w:cs="Arial"/>
          <w:color w:val="000000"/>
          <w:sz w:val="23"/>
          <w:szCs w:val="23"/>
        </w:rPr>
      </w:pPr>
    </w:p>
    <w:p w:rsidR="00072DFC" w:rsidRDefault="00072DFC" w:rsidP="005D4ABF">
      <w:pPr>
        <w:autoSpaceDE w:val="0"/>
        <w:autoSpaceDN w:val="0"/>
        <w:adjustRightInd w:val="0"/>
        <w:spacing w:after="0" w:line="240" w:lineRule="auto"/>
        <w:rPr>
          <w:rFonts w:ascii="Arial" w:eastAsia="Calibri" w:hAnsi="Arial" w:cs="Arial"/>
          <w:color w:val="000000"/>
          <w:sz w:val="23"/>
          <w:szCs w:val="23"/>
        </w:rPr>
      </w:pPr>
    </w:p>
    <w:p w:rsidR="00072DFC" w:rsidRDefault="00072DFC" w:rsidP="005D4ABF">
      <w:pPr>
        <w:autoSpaceDE w:val="0"/>
        <w:autoSpaceDN w:val="0"/>
        <w:adjustRightInd w:val="0"/>
        <w:spacing w:after="0" w:line="240" w:lineRule="auto"/>
        <w:rPr>
          <w:rFonts w:ascii="Arial" w:eastAsia="Calibri" w:hAnsi="Arial" w:cs="Arial"/>
          <w:color w:val="000000"/>
          <w:sz w:val="23"/>
          <w:szCs w:val="23"/>
        </w:rPr>
      </w:pPr>
    </w:p>
    <w:p w:rsidR="00D53EBE" w:rsidRDefault="00D53EBE" w:rsidP="005D4ABF">
      <w:pPr>
        <w:autoSpaceDE w:val="0"/>
        <w:autoSpaceDN w:val="0"/>
        <w:adjustRightInd w:val="0"/>
        <w:spacing w:after="0" w:line="240" w:lineRule="auto"/>
        <w:rPr>
          <w:rFonts w:ascii="Arial" w:eastAsia="Calibri" w:hAnsi="Arial" w:cs="Arial"/>
          <w:color w:val="000000"/>
          <w:sz w:val="23"/>
          <w:szCs w:val="23"/>
        </w:rPr>
      </w:pPr>
    </w:p>
    <w:p w:rsidR="005D4ABF" w:rsidRPr="007574F0" w:rsidRDefault="00AB253F" w:rsidP="005D4ABF">
      <w:pPr>
        <w:autoSpaceDE w:val="0"/>
        <w:autoSpaceDN w:val="0"/>
        <w:adjustRightInd w:val="0"/>
        <w:spacing w:after="0" w:line="240" w:lineRule="auto"/>
        <w:rPr>
          <w:rFonts w:eastAsia="Calibri" w:cs="Arial"/>
          <w:b/>
          <w:u w:val="single"/>
        </w:rPr>
      </w:pPr>
      <w:r>
        <w:rPr>
          <w:rFonts w:eastAsia="Calibri" w:cs="Arial"/>
          <w:b/>
          <w:u w:val="single"/>
        </w:rPr>
        <w:t>2</w:t>
      </w:r>
      <w:r w:rsidR="0031169B">
        <w:rPr>
          <w:rFonts w:eastAsia="Calibri" w:cs="Arial"/>
          <w:b/>
          <w:u w:val="single"/>
        </w:rPr>
        <w:t>8</w:t>
      </w:r>
      <w:r>
        <w:rPr>
          <w:rFonts w:eastAsia="Calibri" w:cs="Arial"/>
          <w:b/>
          <w:u w:val="single"/>
        </w:rPr>
        <w:t xml:space="preserve">.0 </w:t>
      </w:r>
      <w:r w:rsidR="005D4ABF" w:rsidRPr="007574F0">
        <w:rPr>
          <w:rFonts w:eastAsia="Calibri" w:cs="Arial"/>
          <w:b/>
          <w:u w:val="single"/>
        </w:rPr>
        <w:t xml:space="preserve">Backup </w:t>
      </w:r>
      <w:r w:rsidR="00770BE1">
        <w:rPr>
          <w:rFonts w:eastAsia="Calibri" w:cs="Arial"/>
          <w:b/>
          <w:u w:val="single"/>
        </w:rPr>
        <w:t xml:space="preserve">and Restore </w:t>
      </w:r>
      <w:r w:rsidR="005D4ABF" w:rsidRPr="007574F0">
        <w:rPr>
          <w:rFonts w:eastAsia="Calibri" w:cs="Arial"/>
          <w:b/>
          <w:u w:val="single"/>
        </w:rPr>
        <w:t>Management</w:t>
      </w:r>
    </w:p>
    <w:p w:rsidR="005D4ABF" w:rsidRPr="007574F0" w:rsidRDefault="005D4ABF" w:rsidP="005D4ABF">
      <w:pPr>
        <w:autoSpaceDE w:val="0"/>
        <w:autoSpaceDN w:val="0"/>
        <w:adjustRightInd w:val="0"/>
        <w:spacing w:after="0" w:line="240" w:lineRule="auto"/>
        <w:rPr>
          <w:rFonts w:ascii="Arial" w:eastAsia="Calibri" w:hAnsi="Arial" w:cs="Arial"/>
          <w:color w:val="000000"/>
          <w:sz w:val="23"/>
          <w:szCs w:val="23"/>
        </w:rPr>
      </w:pPr>
    </w:p>
    <w:p w:rsidR="005D4ABF" w:rsidRPr="00770BE1" w:rsidRDefault="005D4ABF" w:rsidP="0031169B">
      <w:pPr>
        <w:autoSpaceDE w:val="0"/>
        <w:autoSpaceDN w:val="0"/>
        <w:adjustRightInd w:val="0"/>
        <w:spacing w:after="0" w:line="240" w:lineRule="auto"/>
        <w:jc w:val="both"/>
        <w:rPr>
          <w:rFonts w:eastAsia="Calibri" w:cs="Arial"/>
          <w:color w:val="FF0000"/>
        </w:rPr>
      </w:pPr>
      <w:r w:rsidRPr="00770BE1">
        <w:rPr>
          <w:rFonts w:eastAsia="Calibri" w:cs="Arial"/>
          <w:color w:val="FF0000"/>
        </w:rPr>
        <w:t>Backup controls to guarantee retention of back-up copies of electronic records, computer programs, system documentation and recovery of electronic rec</w:t>
      </w:r>
      <w:r w:rsidR="00770BE1" w:rsidRPr="00770BE1">
        <w:rPr>
          <w:rFonts w:eastAsia="Calibri" w:cs="Arial"/>
          <w:color w:val="FF0000"/>
        </w:rPr>
        <w:t>ords in case of system failure and allow user to restore back the data.</w:t>
      </w:r>
    </w:p>
    <w:p w:rsidR="005D4ABF" w:rsidRDefault="005D4ABF" w:rsidP="005D4ABF">
      <w:pPr>
        <w:rPr>
          <w:u w:val="single"/>
        </w:rPr>
      </w:pPr>
    </w:p>
    <w:p w:rsidR="005D4ABF" w:rsidRPr="003E5E8F" w:rsidRDefault="00AB253F" w:rsidP="005D4ABF">
      <w:pPr>
        <w:rPr>
          <w:rFonts w:ascii="Arial" w:hAnsi="Arial" w:cs="Arial"/>
          <w:color w:val="000000"/>
          <w:sz w:val="24"/>
          <w:szCs w:val="24"/>
        </w:rPr>
      </w:pPr>
      <w:r>
        <w:rPr>
          <w:b/>
          <w:u w:val="single"/>
        </w:rPr>
        <w:t>2</w:t>
      </w:r>
      <w:r w:rsidR="0031169B">
        <w:rPr>
          <w:b/>
          <w:u w:val="single"/>
        </w:rPr>
        <w:t>9</w:t>
      </w:r>
      <w:r>
        <w:rPr>
          <w:b/>
          <w:u w:val="single"/>
        </w:rPr>
        <w:t xml:space="preserve">.0 </w:t>
      </w:r>
      <w:r w:rsidR="005D4ABF" w:rsidRPr="003E5E8F">
        <w:rPr>
          <w:b/>
          <w:u w:val="single"/>
        </w:rPr>
        <w:t>Currency Conversion</w:t>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r w:rsidR="005D4ABF">
        <w:rPr>
          <w:b/>
        </w:rPr>
        <w:tab/>
      </w:r>
    </w:p>
    <w:p w:rsidR="005D4ABF" w:rsidRPr="003C316C" w:rsidRDefault="005D4ABF" w:rsidP="00856D86">
      <w:pPr>
        <w:numPr>
          <w:ilvl w:val="0"/>
          <w:numId w:val="12"/>
        </w:numPr>
        <w:autoSpaceDE w:val="0"/>
        <w:autoSpaceDN w:val="0"/>
        <w:adjustRightInd w:val="0"/>
        <w:spacing w:after="400" w:line="240" w:lineRule="auto"/>
        <w:ind w:left="0" w:firstLine="0"/>
        <w:jc w:val="both"/>
        <w:rPr>
          <w:rFonts w:cs="Arial"/>
          <w:color w:val="000000"/>
        </w:rPr>
      </w:pPr>
      <w:r w:rsidRPr="003C316C">
        <w:rPr>
          <w:rFonts w:cs="Arial"/>
          <w:color w:val="000000"/>
        </w:rPr>
        <w:t xml:space="preserve">The software should allow the capture of Malaysia Ringgit equivalent value of GST when the supplier’s tax invoice is denominated in a foreign currency (FCY) using the exchange rate indicated by the supplier. For companies not using Malaysia Ringgit (MYR) as its functional currency, the software </w:t>
      </w:r>
      <w:r w:rsidRPr="003C316C">
        <w:rPr>
          <w:rFonts w:cs="Arial"/>
          <w:color w:val="000000"/>
        </w:rPr>
        <w:lastRenderedPageBreak/>
        <w:t xml:space="preserve">should be capable of converting the value of supply and output tax into Malaysia Ringgit (MYR) currency based on prevailing exchange rate for GST reporting purposes. </w:t>
      </w:r>
    </w:p>
    <w:p w:rsidR="005D4ABF" w:rsidRPr="003C316C" w:rsidRDefault="005D4ABF" w:rsidP="00856D86">
      <w:pPr>
        <w:numPr>
          <w:ilvl w:val="0"/>
          <w:numId w:val="12"/>
        </w:numPr>
        <w:autoSpaceDE w:val="0"/>
        <w:autoSpaceDN w:val="0"/>
        <w:adjustRightInd w:val="0"/>
        <w:spacing w:after="0" w:line="240" w:lineRule="auto"/>
        <w:ind w:left="0" w:firstLine="0"/>
        <w:jc w:val="both"/>
        <w:rPr>
          <w:rFonts w:cs="Arial"/>
          <w:color w:val="000000"/>
        </w:rPr>
      </w:pPr>
      <w:r w:rsidRPr="003C316C">
        <w:rPr>
          <w:rFonts w:cs="Arial"/>
          <w:color w:val="000000"/>
        </w:rPr>
        <w:t xml:space="preserve">Other than that, the accounting software should not convert the amount before GST and the GST amount from foreign currency to Malaysia Ringgit (MYR) equivalent using its own exchange rate for accounting purposes as the rate could be difference from the exchange rate adopted by the supplier. </w:t>
      </w:r>
    </w:p>
    <w:p w:rsidR="005D4ABF" w:rsidRDefault="005D4ABF" w:rsidP="005D4ABF">
      <w:pPr>
        <w:jc w:val="both"/>
      </w:pPr>
    </w:p>
    <w:p w:rsidR="005D4ABF" w:rsidRPr="003E5E8F" w:rsidRDefault="005D4ABF" w:rsidP="005D4ABF">
      <w:pPr>
        <w:autoSpaceDE w:val="0"/>
        <w:autoSpaceDN w:val="0"/>
        <w:adjustRightInd w:val="0"/>
        <w:spacing w:after="0" w:line="240" w:lineRule="auto"/>
        <w:rPr>
          <w:rFonts w:ascii="Arial" w:hAnsi="Arial" w:cs="Arial"/>
          <w:color w:val="000000"/>
          <w:sz w:val="24"/>
          <w:szCs w:val="24"/>
        </w:rPr>
      </w:pPr>
    </w:p>
    <w:p w:rsidR="005D4ABF" w:rsidRPr="000B4C59" w:rsidRDefault="005D4ABF" w:rsidP="00856D86">
      <w:pPr>
        <w:pStyle w:val="ListParagraph"/>
        <w:numPr>
          <w:ilvl w:val="0"/>
          <w:numId w:val="12"/>
        </w:numPr>
        <w:ind w:left="0" w:firstLine="0"/>
        <w:jc w:val="both"/>
      </w:pPr>
      <w:r w:rsidRPr="00802B46">
        <w:rPr>
          <w:rFonts w:cs="Arial"/>
          <w:color w:val="000000"/>
        </w:rPr>
        <w:t xml:space="preserve">For businesses transactions that use foreign currency (e.g., USD, SGD, </w:t>
      </w:r>
      <w:proofErr w:type="spellStart"/>
      <w:r w:rsidRPr="00802B46">
        <w:rPr>
          <w:rFonts w:cs="Arial"/>
          <w:color w:val="000000"/>
        </w:rPr>
        <w:t>Rp</w:t>
      </w:r>
      <w:proofErr w:type="spellEnd"/>
      <w:r w:rsidRPr="00802B46">
        <w:rPr>
          <w:rFonts w:cs="Arial"/>
          <w:color w:val="000000"/>
        </w:rPr>
        <w:t xml:space="preserve">, </w:t>
      </w:r>
      <w:proofErr w:type="gramStart"/>
      <w:r w:rsidRPr="00802B46">
        <w:rPr>
          <w:rFonts w:cs="Arial"/>
          <w:color w:val="000000"/>
        </w:rPr>
        <w:t>AUD</w:t>
      </w:r>
      <w:proofErr w:type="gramEnd"/>
      <w:r w:rsidRPr="00802B46">
        <w:rPr>
          <w:rFonts w:cs="Arial"/>
          <w:color w:val="000000"/>
        </w:rPr>
        <w:t>) as their functional currency, the accounting software must be capable of converting the value of supplies made and output tax charged to Malaysia Ringgit (MYR) based on the prevailing exchange rate for GST reporting purposes.</w:t>
      </w:r>
    </w:p>
    <w:p w:rsidR="005D4ABF" w:rsidRDefault="005D4ABF" w:rsidP="005D4ABF">
      <w:pPr>
        <w:rPr>
          <w:b/>
          <w:u w:val="single"/>
        </w:rPr>
      </w:pPr>
    </w:p>
    <w:p w:rsidR="005D4ABF" w:rsidRDefault="0031169B" w:rsidP="005D4ABF">
      <w:pPr>
        <w:rPr>
          <w:b/>
          <w:u w:val="single"/>
        </w:rPr>
      </w:pPr>
      <w:r>
        <w:rPr>
          <w:b/>
          <w:u w:val="single"/>
        </w:rPr>
        <w:t>30</w:t>
      </w:r>
      <w:r w:rsidR="00AB253F">
        <w:rPr>
          <w:b/>
          <w:u w:val="single"/>
        </w:rPr>
        <w:t xml:space="preserve">.0 </w:t>
      </w:r>
      <w:r w:rsidR="005D4ABF">
        <w:rPr>
          <w:b/>
          <w:u w:val="single"/>
        </w:rPr>
        <w:t>Training &amp; Product Knowledge</w:t>
      </w:r>
    </w:p>
    <w:p w:rsidR="005D4ABF" w:rsidRDefault="005D4ABF" w:rsidP="005D4ABF">
      <w:r>
        <w:t>To provide intensive training to all user and also FAQs as user guideline.</w:t>
      </w:r>
    </w:p>
    <w:p w:rsidR="00072DFC" w:rsidRDefault="00072DFC" w:rsidP="005D4ABF"/>
    <w:p w:rsidR="005D4ABF" w:rsidRDefault="0031169B" w:rsidP="005D4ABF">
      <w:pPr>
        <w:rPr>
          <w:b/>
          <w:u w:val="single"/>
        </w:rPr>
      </w:pPr>
      <w:r>
        <w:rPr>
          <w:b/>
          <w:u w:val="single"/>
        </w:rPr>
        <w:t>31</w:t>
      </w:r>
      <w:r w:rsidR="00AB253F">
        <w:rPr>
          <w:b/>
          <w:u w:val="single"/>
        </w:rPr>
        <w:t xml:space="preserve">.0 </w:t>
      </w:r>
      <w:r w:rsidR="005D4ABF" w:rsidRPr="00285624">
        <w:rPr>
          <w:b/>
          <w:u w:val="single"/>
        </w:rPr>
        <w:t>Keeping of Records</w:t>
      </w:r>
    </w:p>
    <w:p w:rsidR="005D4ABF" w:rsidRPr="00285624" w:rsidRDefault="005D4ABF" w:rsidP="0031169B">
      <w:pPr>
        <w:autoSpaceDE w:val="0"/>
        <w:autoSpaceDN w:val="0"/>
        <w:adjustRightInd w:val="0"/>
        <w:spacing w:after="400" w:line="240" w:lineRule="auto"/>
        <w:jc w:val="both"/>
        <w:rPr>
          <w:rFonts w:cs="Arial"/>
          <w:color w:val="000000"/>
          <w:lang w:val="en-MY"/>
        </w:rPr>
      </w:pPr>
      <w:r w:rsidRPr="00285624">
        <w:rPr>
          <w:rFonts w:cs="Arial"/>
          <w:color w:val="000000"/>
          <w:lang w:val="en-MY"/>
        </w:rPr>
        <w:t xml:space="preserve">The software developer must design their accounting software to preserve all the records is in electronically readable form, and the record shall be kept in such manner as to enable the record to be readily accessible and convertible into writing. Other than that, if the record is originally in a manual form and is subsequently converted into an electronic form, the record shall be retained in its original form prior to the conversion. </w:t>
      </w:r>
    </w:p>
    <w:p w:rsidR="005D4ABF" w:rsidRPr="00285624" w:rsidRDefault="005D4ABF" w:rsidP="0031169B">
      <w:pPr>
        <w:autoSpaceDE w:val="0"/>
        <w:autoSpaceDN w:val="0"/>
        <w:adjustRightInd w:val="0"/>
        <w:spacing w:after="0" w:line="240" w:lineRule="auto"/>
        <w:jc w:val="both"/>
        <w:rPr>
          <w:rFonts w:cs="Arial"/>
          <w:color w:val="000000"/>
          <w:lang w:val="en-MY"/>
        </w:rPr>
      </w:pPr>
      <w:r w:rsidRPr="00285624">
        <w:rPr>
          <w:rFonts w:cs="Arial"/>
          <w:color w:val="000000"/>
          <w:lang w:val="en-MY"/>
        </w:rPr>
        <w:t xml:space="preserve">Therefore, a taxable person is required to preserve all the records pertaining to any GST transactions, the apportionments and adjustments that he has made for a period of 7 years from the last date to which such apportionment and adjustment relates, it is align with the requirement under section 36 of the GST Act 2014. For more information on duty to keep record, please refer to Guide on Tax Invoice and Record Keeping. </w:t>
      </w:r>
    </w:p>
    <w:p w:rsidR="005D4ABF" w:rsidRPr="001D19E7" w:rsidRDefault="005D4ABF" w:rsidP="00387EF6"/>
    <w:sectPr w:rsidR="005D4ABF" w:rsidRPr="001D19E7" w:rsidSect="00476472">
      <w:headerReference w:type="default" r:id="rId80"/>
      <w:footerReference w:type="default" r:id="rId81"/>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User" w:date="2017-11-16T10:59:00Z" w:initials="U">
    <w:p w:rsidR="00FE065C" w:rsidRDefault="00FE065C">
      <w:pPr>
        <w:pStyle w:val="CommentText"/>
      </w:pPr>
      <w:r>
        <w:rPr>
          <w:rStyle w:val="CommentReference"/>
        </w:rPr>
        <w:annotationRef/>
      </w:r>
    </w:p>
  </w:comment>
  <w:comment w:id="6" w:author="User" w:date="2017-11-10T10:49:00Z" w:initials="U">
    <w:p w:rsidR="00C341C1" w:rsidRDefault="00C341C1">
      <w:pPr>
        <w:pStyle w:val="CommentText"/>
      </w:pPr>
      <w:r>
        <w:rPr>
          <w:rStyle w:val="CommentReference"/>
        </w:rPr>
        <w:annotationRef/>
      </w:r>
      <w:r>
        <w:t xml:space="preserve">In our view this module not applicable any more because new nodule for “Post Charges” can edit directly. </w:t>
      </w:r>
    </w:p>
  </w:comment>
  <w:comment w:id="62" w:author="Xuanyin SiewYun Tang [2]" w:date="2017-11-02T04:03:00Z" w:initials="XY">
    <w:p w:rsidR="00C14EFF" w:rsidRDefault="00C14EFF">
      <w:pPr>
        <w:pStyle w:val="CommentText"/>
      </w:pPr>
      <w:r>
        <w:rPr>
          <w:rStyle w:val="CommentReference"/>
        </w:rPr>
        <w:annotationRef/>
      </w:r>
      <w:r>
        <w:t>To propose where to insert GST elements for the settin gof Award/ Bursary/ Rebate.</w:t>
      </w:r>
    </w:p>
  </w:comment>
  <w:comment w:id="63" w:author="User" w:date="2017-11-09T12:12:00Z" w:initials="U">
    <w:p w:rsidR="008065AF" w:rsidRDefault="008065AF" w:rsidP="008065AF">
      <w:pPr>
        <w:pStyle w:val="Default"/>
      </w:pPr>
      <w:r>
        <w:rPr>
          <w:rStyle w:val="CommentReference"/>
        </w:rPr>
        <w:annotationRef/>
      </w:r>
    </w:p>
    <w:p w:rsidR="008065AF" w:rsidRDefault="008065AF" w:rsidP="008065AF">
      <w:pPr>
        <w:pStyle w:val="Default"/>
      </w:pPr>
    </w:p>
    <w:p w:rsidR="008065AF" w:rsidRDefault="008065AF" w:rsidP="008065AF">
      <w:pPr>
        <w:pStyle w:val="Default"/>
        <w:rPr>
          <w:sz w:val="23"/>
          <w:szCs w:val="23"/>
        </w:rPr>
      </w:pPr>
      <w:r>
        <w:rPr>
          <w:sz w:val="23"/>
          <w:szCs w:val="23"/>
        </w:rPr>
        <w:t xml:space="preserve">Sponsorship (in money) is not subject to GST. Mere recognition of a sponsorship does not constitute a material benefit and the sponsorship is considered to be a gift which would not be subjected to GST. Where advertising or promotion of the sponsor’s name or product is provided in return for the sponsorship fund and this will result in material benefit and GST would therefore apply in such transaction. Our proposal, no need to setup </w:t>
      </w:r>
      <w:proofErr w:type="spellStart"/>
      <w:r>
        <w:rPr>
          <w:sz w:val="23"/>
          <w:szCs w:val="23"/>
        </w:rPr>
        <w:t>gst</w:t>
      </w:r>
      <w:proofErr w:type="spellEnd"/>
      <w:r>
        <w:rPr>
          <w:sz w:val="23"/>
          <w:szCs w:val="23"/>
        </w:rPr>
        <w:t xml:space="preserve"> element in the module “Award/Bursary/</w:t>
      </w:r>
      <w:proofErr w:type="spellStart"/>
      <w:r>
        <w:rPr>
          <w:sz w:val="23"/>
          <w:szCs w:val="23"/>
        </w:rPr>
        <w:t>Reabate</w:t>
      </w:r>
      <w:proofErr w:type="spellEnd"/>
      <w:r>
        <w:rPr>
          <w:sz w:val="23"/>
          <w:szCs w:val="23"/>
        </w:rPr>
        <w:t>”.</w:t>
      </w:r>
    </w:p>
    <w:p w:rsidR="008065AF" w:rsidRDefault="008065AF">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C605F7" w15:done="0"/>
  <w15:commentEx w15:paraId="6CD5A816" w15:done="0"/>
  <w15:commentEx w15:paraId="07593DE3" w15:done="0"/>
  <w15:commentEx w15:paraId="4050C121" w15:done="0"/>
  <w15:commentEx w15:paraId="34781279" w15:done="0"/>
  <w15:commentEx w15:paraId="614797A5" w15:done="0"/>
  <w15:commentEx w15:paraId="70B3D12B" w15:done="0"/>
  <w15:commentEx w15:paraId="7D1422E8" w15:done="0"/>
  <w15:commentEx w15:paraId="537FF63B" w15:done="0"/>
  <w15:commentEx w15:paraId="427C45E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0AA" w:rsidRDefault="009A30AA" w:rsidP="006418C6">
      <w:pPr>
        <w:spacing w:after="0" w:line="240" w:lineRule="auto"/>
      </w:pPr>
      <w:r>
        <w:separator/>
      </w:r>
    </w:p>
  </w:endnote>
  <w:endnote w:type="continuationSeparator" w:id="0">
    <w:p w:rsidR="009A30AA" w:rsidRDefault="009A30AA" w:rsidP="006418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479586"/>
      <w:docPartObj>
        <w:docPartGallery w:val="Page Numbers (Bottom of Page)"/>
        <w:docPartUnique/>
      </w:docPartObj>
    </w:sdtPr>
    <w:sdtEndPr>
      <w:rPr>
        <w:color w:val="808080" w:themeColor="background1" w:themeShade="80"/>
        <w:spacing w:val="60"/>
      </w:rPr>
    </w:sdtEndPr>
    <w:sdtContent>
      <w:p w:rsidR="00C14EFF" w:rsidRDefault="00C14EFF" w:rsidP="00476472">
        <w:pPr>
          <w:pStyle w:val="Footer"/>
          <w:pBdr>
            <w:top w:val="single" w:sz="4" w:space="1" w:color="D9D9D9" w:themeColor="background1" w:themeShade="D9"/>
          </w:pBdr>
          <w:jc w:val="right"/>
        </w:pPr>
        <w:r>
          <w:t xml:space="preserve">Private and Confidential                                              </w:t>
        </w:r>
        <w:r>
          <w:fldChar w:fldCharType="begin"/>
        </w:r>
        <w:r>
          <w:instrText xml:space="preserve"> PAGE   \* MERGEFORMAT </w:instrText>
        </w:r>
        <w:r>
          <w:fldChar w:fldCharType="separate"/>
        </w:r>
        <w:r w:rsidR="0092199A">
          <w:rPr>
            <w:noProof/>
          </w:rPr>
          <w:t>2</w:t>
        </w:r>
        <w:r>
          <w:rPr>
            <w:noProof/>
          </w:rPr>
          <w:fldChar w:fldCharType="end"/>
        </w:r>
        <w:r>
          <w:t xml:space="preserve"> | </w:t>
        </w:r>
        <w:r>
          <w:rPr>
            <w:color w:val="808080" w:themeColor="background1" w:themeShade="80"/>
            <w:spacing w:val="60"/>
          </w:rPr>
          <w:t>Page</w:t>
        </w:r>
      </w:p>
    </w:sdtContent>
  </w:sdt>
  <w:p w:rsidR="00C14EFF" w:rsidRDefault="00C14E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0AA" w:rsidRDefault="009A30AA" w:rsidP="006418C6">
      <w:pPr>
        <w:spacing w:after="0" w:line="240" w:lineRule="auto"/>
      </w:pPr>
      <w:r>
        <w:separator/>
      </w:r>
    </w:p>
  </w:footnote>
  <w:footnote w:type="continuationSeparator" w:id="0">
    <w:p w:rsidR="009A30AA" w:rsidRDefault="009A30AA" w:rsidP="006418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EFF" w:rsidRDefault="00C14EFF" w:rsidP="006418C6">
    <w:pPr>
      <w:spacing w:line="264" w:lineRule="auto"/>
    </w:pPr>
    <w:r w:rsidRPr="00476472">
      <w:rPr>
        <w:noProof/>
        <w:lang w:val="en-MY" w:eastAsia="en-MY"/>
      </w:rPr>
      <mc:AlternateContent>
        <mc:Choice Requires="wps">
          <w:drawing>
            <wp:anchor distT="0" distB="0" distL="114300" distR="114300" simplePos="0" relativeHeight="251659264" behindDoc="0" locked="0" layoutInCell="1" allowOverlap="1" wp14:anchorId="3A5E34A9" wp14:editId="4B170745">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5="http://schemas.microsoft.com/office/word/2012/wordml" xmlns:w16se="http://schemas.microsoft.com/office/word/2015/wordml/symex" xmlns:cx1="http://schemas.microsoft.com/office/drawing/2015/9/8/chartex" xmlns:cx="http://schemas.microsoft.com/office/drawing/2014/chartex">
          <w:pict>
            <v:rect w14:anchorId="686ABF8C"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938953 [1614]" strokeweight="1.25pt">
              <w10:wrap anchorx="page" anchory="page"/>
            </v:rect>
          </w:pict>
        </mc:Fallback>
      </mc:AlternateContent>
    </w:r>
    <w:r w:rsidRPr="00476472">
      <w:rPr>
        <w:sz w:val="20"/>
        <w:szCs w:val="20"/>
      </w:rPr>
      <w:t>GST COMPLIANCE REPORT</w:t>
    </w:r>
    <w:r>
      <w:rPr>
        <w:sz w:val="20"/>
        <w:szCs w:val="20"/>
      </w:rPr>
      <w:tab/>
    </w:r>
    <w:r>
      <w:rPr>
        <w:sz w:val="20"/>
        <w:szCs w:val="20"/>
      </w:rPr>
      <w:tab/>
      <w:t>SWINBURNE UNIVERSITY OF TECHNOLOGY SARAWAK CAMPUS</w:t>
    </w:r>
  </w:p>
  <w:p w:rsidR="00C14EFF" w:rsidRDefault="00C14E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009"/>
    <w:multiLevelType w:val="hybridMultilevel"/>
    <w:tmpl w:val="7A8CE358"/>
    <w:lvl w:ilvl="0" w:tplc="44090017">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03712CA7"/>
    <w:multiLevelType w:val="multilevel"/>
    <w:tmpl w:val="A1E8ED7C"/>
    <w:lvl w:ilvl="0">
      <w:start w:val="6"/>
      <w:numFmt w:val="decimal"/>
      <w:lvlText w:val="%1"/>
      <w:lvlJc w:val="left"/>
      <w:pPr>
        <w:ind w:left="36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abstractNum w:abstractNumId="2">
    <w:nsid w:val="0C3E5051"/>
    <w:multiLevelType w:val="hybridMultilevel"/>
    <w:tmpl w:val="AABED7EC"/>
    <w:lvl w:ilvl="0" w:tplc="077EC3EC">
      <w:start w:val="9"/>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nsid w:val="0E382878"/>
    <w:multiLevelType w:val="hybridMultilevel"/>
    <w:tmpl w:val="6744209E"/>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4">
    <w:nsid w:val="14C87042"/>
    <w:multiLevelType w:val="multilevel"/>
    <w:tmpl w:val="904666A8"/>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nsid w:val="19B84E7E"/>
    <w:multiLevelType w:val="multilevel"/>
    <w:tmpl w:val="DCB6ACCE"/>
    <w:lvl w:ilvl="0">
      <w:start w:val="1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nsid w:val="1E611766"/>
    <w:multiLevelType w:val="multilevel"/>
    <w:tmpl w:val="E24E590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1FB63E0A"/>
    <w:multiLevelType w:val="multilevel"/>
    <w:tmpl w:val="0952D52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nsid w:val="247305F9"/>
    <w:multiLevelType w:val="multilevel"/>
    <w:tmpl w:val="B860D49C"/>
    <w:lvl w:ilvl="0">
      <w:start w:val="1"/>
      <w:numFmt w:val="decimal"/>
      <w:lvlText w:val="%1."/>
      <w:lvlJc w:val="left"/>
      <w:pPr>
        <w:ind w:left="360" w:hanging="360"/>
      </w:pPr>
      <w:rPr>
        <w:rFonts w:hint="default"/>
      </w:rPr>
    </w:lvl>
    <w:lvl w:ilv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2714531D"/>
    <w:multiLevelType w:val="hybridMultilevel"/>
    <w:tmpl w:val="2C38A742"/>
    <w:lvl w:ilvl="0" w:tplc="EF041C04">
      <w:start w:val="12"/>
      <w:numFmt w:val="decimal"/>
      <w:lvlText w:val="%1."/>
      <w:lvlJc w:val="left"/>
      <w:pPr>
        <w:ind w:left="717" w:hanging="360"/>
      </w:pPr>
      <w:rPr>
        <w:rFonts w:hint="default"/>
      </w:rPr>
    </w:lvl>
    <w:lvl w:ilvl="1" w:tplc="44090019" w:tentative="1">
      <w:start w:val="1"/>
      <w:numFmt w:val="lowerLetter"/>
      <w:lvlText w:val="%2."/>
      <w:lvlJc w:val="left"/>
      <w:pPr>
        <w:ind w:left="1437" w:hanging="360"/>
      </w:pPr>
    </w:lvl>
    <w:lvl w:ilvl="2" w:tplc="4409001B" w:tentative="1">
      <w:start w:val="1"/>
      <w:numFmt w:val="lowerRoman"/>
      <w:lvlText w:val="%3."/>
      <w:lvlJc w:val="right"/>
      <w:pPr>
        <w:ind w:left="2157" w:hanging="180"/>
      </w:pPr>
    </w:lvl>
    <w:lvl w:ilvl="3" w:tplc="4409000F" w:tentative="1">
      <w:start w:val="1"/>
      <w:numFmt w:val="decimal"/>
      <w:lvlText w:val="%4."/>
      <w:lvlJc w:val="left"/>
      <w:pPr>
        <w:ind w:left="2877" w:hanging="360"/>
      </w:pPr>
    </w:lvl>
    <w:lvl w:ilvl="4" w:tplc="44090019" w:tentative="1">
      <w:start w:val="1"/>
      <w:numFmt w:val="lowerLetter"/>
      <w:lvlText w:val="%5."/>
      <w:lvlJc w:val="left"/>
      <w:pPr>
        <w:ind w:left="3597" w:hanging="360"/>
      </w:pPr>
    </w:lvl>
    <w:lvl w:ilvl="5" w:tplc="4409001B" w:tentative="1">
      <w:start w:val="1"/>
      <w:numFmt w:val="lowerRoman"/>
      <w:lvlText w:val="%6."/>
      <w:lvlJc w:val="right"/>
      <w:pPr>
        <w:ind w:left="4317" w:hanging="180"/>
      </w:pPr>
    </w:lvl>
    <w:lvl w:ilvl="6" w:tplc="4409000F" w:tentative="1">
      <w:start w:val="1"/>
      <w:numFmt w:val="decimal"/>
      <w:lvlText w:val="%7."/>
      <w:lvlJc w:val="left"/>
      <w:pPr>
        <w:ind w:left="5037" w:hanging="360"/>
      </w:pPr>
    </w:lvl>
    <w:lvl w:ilvl="7" w:tplc="44090019" w:tentative="1">
      <w:start w:val="1"/>
      <w:numFmt w:val="lowerLetter"/>
      <w:lvlText w:val="%8."/>
      <w:lvlJc w:val="left"/>
      <w:pPr>
        <w:ind w:left="5757" w:hanging="360"/>
      </w:pPr>
    </w:lvl>
    <w:lvl w:ilvl="8" w:tplc="4409001B" w:tentative="1">
      <w:start w:val="1"/>
      <w:numFmt w:val="lowerRoman"/>
      <w:lvlText w:val="%9."/>
      <w:lvlJc w:val="right"/>
      <w:pPr>
        <w:ind w:left="6477" w:hanging="180"/>
      </w:pPr>
    </w:lvl>
  </w:abstractNum>
  <w:abstractNum w:abstractNumId="10">
    <w:nsid w:val="2A873A8E"/>
    <w:multiLevelType w:val="hybridMultilevel"/>
    <w:tmpl w:val="1A3CCE9C"/>
    <w:lvl w:ilvl="0" w:tplc="44090001">
      <w:start w:val="1"/>
      <w:numFmt w:val="bullet"/>
      <w:lvlText w:val=""/>
      <w:lvlJc w:val="left"/>
      <w:pPr>
        <w:ind w:left="2160" w:hanging="360"/>
      </w:pPr>
      <w:rPr>
        <w:rFonts w:ascii="Symbol" w:hAnsi="Symbol" w:hint="default"/>
      </w:rPr>
    </w:lvl>
    <w:lvl w:ilvl="1" w:tplc="44090003" w:tentative="1">
      <w:start w:val="1"/>
      <w:numFmt w:val="bullet"/>
      <w:lvlText w:val="o"/>
      <w:lvlJc w:val="left"/>
      <w:pPr>
        <w:ind w:left="2880" w:hanging="360"/>
      </w:pPr>
      <w:rPr>
        <w:rFonts w:ascii="Courier New" w:hAnsi="Courier New" w:cs="Courier New" w:hint="default"/>
      </w:rPr>
    </w:lvl>
    <w:lvl w:ilvl="2" w:tplc="44090005" w:tentative="1">
      <w:start w:val="1"/>
      <w:numFmt w:val="bullet"/>
      <w:lvlText w:val=""/>
      <w:lvlJc w:val="left"/>
      <w:pPr>
        <w:ind w:left="3600" w:hanging="360"/>
      </w:pPr>
      <w:rPr>
        <w:rFonts w:ascii="Wingdings" w:hAnsi="Wingdings" w:hint="default"/>
      </w:rPr>
    </w:lvl>
    <w:lvl w:ilvl="3" w:tplc="44090001" w:tentative="1">
      <w:start w:val="1"/>
      <w:numFmt w:val="bullet"/>
      <w:lvlText w:val=""/>
      <w:lvlJc w:val="left"/>
      <w:pPr>
        <w:ind w:left="4320" w:hanging="360"/>
      </w:pPr>
      <w:rPr>
        <w:rFonts w:ascii="Symbol" w:hAnsi="Symbol" w:hint="default"/>
      </w:rPr>
    </w:lvl>
    <w:lvl w:ilvl="4" w:tplc="44090003" w:tentative="1">
      <w:start w:val="1"/>
      <w:numFmt w:val="bullet"/>
      <w:lvlText w:val="o"/>
      <w:lvlJc w:val="left"/>
      <w:pPr>
        <w:ind w:left="5040" w:hanging="360"/>
      </w:pPr>
      <w:rPr>
        <w:rFonts w:ascii="Courier New" w:hAnsi="Courier New" w:cs="Courier New" w:hint="default"/>
      </w:rPr>
    </w:lvl>
    <w:lvl w:ilvl="5" w:tplc="44090005" w:tentative="1">
      <w:start w:val="1"/>
      <w:numFmt w:val="bullet"/>
      <w:lvlText w:val=""/>
      <w:lvlJc w:val="left"/>
      <w:pPr>
        <w:ind w:left="5760" w:hanging="360"/>
      </w:pPr>
      <w:rPr>
        <w:rFonts w:ascii="Wingdings" w:hAnsi="Wingdings" w:hint="default"/>
      </w:rPr>
    </w:lvl>
    <w:lvl w:ilvl="6" w:tplc="44090001" w:tentative="1">
      <w:start w:val="1"/>
      <w:numFmt w:val="bullet"/>
      <w:lvlText w:val=""/>
      <w:lvlJc w:val="left"/>
      <w:pPr>
        <w:ind w:left="6480" w:hanging="360"/>
      </w:pPr>
      <w:rPr>
        <w:rFonts w:ascii="Symbol" w:hAnsi="Symbol" w:hint="default"/>
      </w:rPr>
    </w:lvl>
    <w:lvl w:ilvl="7" w:tplc="44090003" w:tentative="1">
      <w:start w:val="1"/>
      <w:numFmt w:val="bullet"/>
      <w:lvlText w:val="o"/>
      <w:lvlJc w:val="left"/>
      <w:pPr>
        <w:ind w:left="7200" w:hanging="360"/>
      </w:pPr>
      <w:rPr>
        <w:rFonts w:ascii="Courier New" w:hAnsi="Courier New" w:cs="Courier New" w:hint="default"/>
      </w:rPr>
    </w:lvl>
    <w:lvl w:ilvl="8" w:tplc="44090005" w:tentative="1">
      <w:start w:val="1"/>
      <w:numFmt w:val="bullet"/>
      <w:lvlText w:val=""/>
      <w:lvlJc w:val="left"/>
      <w:pPr>
        <w:ind w:left="7920" w:hanging="360"/>
      </w:pPr>
      <w:rPr>
        <w:rFonts w:ascii="Wingdings" w:hAnsi="Wingdings" w:hint="default"/>
      </w:rPr>
    </w:lvl>
  </w:abstractNum>
  <w:abstractNum w:abstractNumId="11">
    <w:nsid w:val="4A363F72"/>
    <w:multiLevelType w:val="multilevel"/>
    <w:tmpl w:val="7684093C"/>
    <w:lvl w:ilvl="0">
      <w:start w:val="23"/>
      <w:numFmt w:val="decimal"/>
      <w:lvlText w:val="%1"/>
      <w:lvlJc w:val="left"/>
      <w:pPr>
        <w:ind w:left="540" w:hanging="540"/>
      </w:pPr>
      <w:rPr>
        <w:rFonts w:hint="default"/>
      </w:rPr>
    </w:lvl>
    <w:lvl w:ilvl="1">
      <w:start w:val="1"/>
      <w:numFmt w:val="decimal"/>
      <w:lvlText w:val="%1.%2"/>
      <w:lvlJc w:val="left"/>
      <w:pPr>
        <w:ind w:left="727" w:hanging="54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12">
    <w:nsid w:val="4CD12327"/>
    <w:multiLevelType w:val="hybridMultilevel"/>
    <w:tmpl w:val="7F124F78"/>
    <w:lvl w:ilvl="0" w:tplc="113C7F2A">
      <w:start w:val="1"/>
      <w:numFmt w:val="bullet"/>
      <w:lvlText w:val="o"/>
      <w:lvlJc w:val="left"/>
      <w:pPr>
        <w:tabs>
          <w:tab w:val="num" w:pos="720"/>
        </w:tabs>
        <w:ind w:left="720" w:hanging="360"/>
      </w:pPr>
      <w:rPr>
        <w:rFonts w:ascii="Courier New" w:hAnsi="Courier New" w:hint="default"/>
      </w:rPr>
    </w:lvl>
    <w:lvl w:ilvl="1" w:tplc="F392F3BC" w:tentative="1">
      <w:start w:val="1"/>
      <w:numFmt w:val="bullet"/>
      <w:lvlText w:val="o"/>
      <w:lvlJc w:val="left"/>
      <w:pPr>
        <w:tabs>
          <w:tab w:val="num" w:pos="1440"/>
        </w:tabs>
        <w:ind w:left="1440" w:hanging="360"/>
      </w:pPr>
      <w:rPr>
        <w:rFonts w:ascii="Courier New" w:hAnsi="Courier New" w:hint="default"/>
      </w:rPr>
    </w:lvl>
    <w:lvl w:ilvl="2" w:tplc="002C0210">
      <w:start w:val="1"/>
      <w:numFmt w:val="bullet"/>
      <w:lvlText w:val="o"/>
      <w:lvlJc w:val="left"/>
      <w:pPr>
        <w:tabs>
          <w:tab w:val="num" w:pos="2160"/>
        </w:tabs>
        <w:ind w:left="2160" w:hanging="360"/>
      </w:pPr>
      <w:rPr>
        <w:rFonts w:ascii="Courier New" w:hAnsi="Courier New" w:hint="default"/>
      </w:rPr>
    </w:lvl>
    <w:lvl w:ilvl="3" w:tplc="6DFE2DF4" w:tentative="1">
      <w:start w:val="1"/>
      <w:numFmt w:val="bullet"/>
      <w:lvlText w:val="o"/>
      <w:lvlJc w:val="left"/>
      <w:pPr>
        <w:tabs>
          <w:tab w:val="num" w:pos="2880"/>
        </w:tabs>
        <w:ind w:left="2880" w:hanging="360"/>
      </w:pPr>
      <w:rPr>
        <w:rFonts w:ascii="Courier New" w:hAnsi="Courier New" w:hint="default"/>
      </w:rPr>
    </w:lvl>
    <w:lvl w:ilvl="4" w:tplc="6CEAA8AE" w:tentative="1">
      <w:start w:val="1"/>
      <w:numFmt w:val="bullet"/>
      <w:lvlText w:val="o"/>
      <w:lvlJc w:val="left"/>
      <w:pPr>
        <w:tabs>
          <w:tab w:val="num" w:pos="3600"/>
        </w:tabs>
        <w:ind w:left="3600" w:hanging="360"/>
      </w:pPr>
      <w:rPr>
        <w:rFonts w:ascii="Courier New" w:hAnsi="Courier New" w:hint="default"/>
      </w:rPr>
    </w:lvl>
    <w:lvl w:ilvl="5" w:tplc="B20AB612" w:tentative="1">
      <w:start w:val="1"/>
      <w:numFmt w:val="bullet"/>
      <w:lvlText w:val="o"/>
      <w:lvlJc w:val="left"/>
      <w:pPr>
        <w:tabs>
          <w:tab w:val="num" w:pos="4320"/>
        </w:tabs>
        <w:ind w:left="4320" w:hanging="360"/>
      </w:pPr>
      <w:rPr>
        <w:rFonts w:ascii="Courier New" w:hAnsi="Courier New" w:hint="default"/>
      </w:rPr>
    </w:lvl>
    <w:lvl w:ilvl="6" w:tplc="3FFE7DA4" w:tentative="1">
      <w:start w:val="1"/>
      <w:numFmt w:val="bullet"/>
      <w:lvlText w:val="o"/>
      <w:lvlJc w:val="left"/>
      <w:pPr>
        <w:tabs>
          <w:tab w:val="num" w:pos="5040"/>
        </w:tabs>
        <w:ind w:left="5040" w:hanging="360"/>
      </w:pPr>
      <w:rPr>
        <w:rFonts w:ascii="Courier New" w:hAnsi="Courier New" w:hint="default"/>
      </w:rPr>
    </w:lvl>
    <w:lvl w:ilvl="7" w:tplc="5DB089FC" w:tentative="1">
      <w:start w:val="1"/>
      <w:numFmt w:val="bullet"/>
      <w:lvlText w:val="o"/>
      <w:lvlJc w:val="left"/>
      <w:pPr>
        <w:tabs>
          <w:tab w:val="num" w:pos="5760"/>
        </w:tabs>
        <w:ind w:left="5760" w:hanging="360"/>
      </w:pPr>
      <w:rPr>
        <w:rFonts w:ascii="Courier New" w:hAnsi="Courier New" w:hint="default"/>
      </w:rPr>
    </w:lvl>
    <w:lvl w:ilvl="8" w:tplc="18365668" w:tentative="1">
      <w:start w:val="1"/>
      <w:numFmt w:val="bullet"/>
      <w:lvlText w:val="o"/>
      <w:lvlJc w:val="left"/>
      <w:pPr>
        <w:tabs>
          <w:tab w:val="num" w:pos="6480"/>
        </w:tabs>
        <w:ind w:left="6480" w:hanging="360"/>
      </w:pPr>
      <w:rPr>
        <w:rFonts w:ascii="Courier New" w:hAnsi="Courier New" w:hint="default"/>
      </w:rPr>
    </w:lvl>
  </w:abstractNum>
  <w:abstractNum w:abstractNumId="13">
    <w:nsid w:val="4CFB0869"/>
    <w:multiLevelType w:val="hybridMultilevel"/>
    <w:tmpl w:val="469065B0"/>
    <w:lvl w:ilvl="0" w:tplc="44090003">
      <w:start w:val="1"/>
      <w:numFmt w:val="bullet"/>
      <w:lvlText w:val="o"/>
      <w:lvlJc w:val="left"/>
      <w:pPr>
        <w:ind w:left="1354" w:hanging="360"/>
      </w:pPr>
      <w:rPr>
        <w:rFonts w:ascii="Courier New" w:hAnsi="Courier New" w:cs="Courier New" w:hint="default"/>
      </w:rPr>
    </w:lvl>
    <w:lvl w:ilvl="1" w:tplc="44090003" w:tentative="1">
      <w:start w:val="1"/>
      <w:numFmt w:val="bullet"/>
      <w:lvlText w:val="o"/>
      <w:lvlJc w:val="left"/>
      <w:pPr>
        <w:ind w:left="2074" w:hanging="360"/>
      </w:pPr>
      <w:rPr>
        <w:rFonts w:ascii="Courier New" w:hAnsi="Courier New" w:cs="Courier New" w:hint="default"/>
      </w:rPr>
    </w:lvl>
    <w:lvl w:ilvl="2" w:tplc="44090005" w:tentative="1">
      <w:start w:val="1"/>
      <w:numFmt w:val="bullet"/>
      <w:lvlText w:val=""/>
      <w:lvlJc w:val="left"/>
      <w:pPr>
        <w:ind w:left="2794" w:hanging="360"/>
      </w:pPr>
      <w:rPr>
        <w:rFonts w:ascii="Wingdings" w:hAnsi="Wingdings" w:hint="default"/>
      </w:rPr>
    </w:lvl>
    <w:lvl w:ilvl="3" w:tplc="44090001" w:tentative="1">
      <w:start w:val="1"/>
      <w:numFmt w:val="bullet"/>
      <w:lvlText w:val=""/>
      <w:lvlJc w:val="left"/>
      <w:pPr>
        <w:ind w:left="3514" w:hanging="360"/>
      </w:pPr>
      <w:rPr>
        <w:rFonts w:ascii="Symbol" w:hAnsi="Symbol" w:hint="default"/>
      </w:rPr>
    </w:lvl>
    <w:lvl w:ilvl="4" w:tplc="44090003" w:tentative="1">
      <w:start w:val="1"/>
      <w:numFmt w:val="bullet"/>
      <w:lvlText w:val="o"/>
      <w:lvlJc w:val="left"/>
      <w:pPr>
        <w:ind w:left="4234" w:hanging="360"/>
      </w:pPr>
      <w:rPr>
        <w:rFonts w:ascii="Courier New" w:hAnsi="Courier New" w:cs="Courier New" w:hint="default"/>
      </w:rPr>
    </w:lvl>
    <w:lvl w:ilvl="5" w:tplc="44090005" w:tentative="1">
      <w:start w:val="1"/>
      <w:numFmt w:val="bullet"/>
      <w:lvlText w:val=""/>
      <w:lvlJc w:val="left"/>
      <w:pPr>
        <w:ind w:left="4954" w:hanging="360"/>
      </w:pPr>
      <w:rPr>
        <w:rFonts w:ascii="Wingdings" w:hAnsi="Wingdings" w:hint="default"/>
      </w:rPr>
    </w:lvl>
    <w:lvl w:ilvl="6" w:tplc="44090001" w:tentative="1">
      <w:start w:val="1"/>
      <w:numFmt w:val="bullet"/>
      <w:lvlText w:val=""/>
      <w:lvlJc w:val="left"/>
      <w:pPr>
        <w:ind w:left="5674" w:hanging="360"/>
      </w:pPr>
      <w:rPr>
        <w:rFonts w:ascii="Symbol" w:hAnsi="Symbol" w:hint="default"/>
      </w:rPr>
    </w:lvl>
    <w:lvl w:ilvl="7" w:tplc="44090003" w:tentative="1">
      <w:start w:val="1"/>
      <w:numFmt w:val="bullet"/>
      <w:lvlText w:val="o"/>
      <w:lvlJc w:val="left"/>
      <w:pPr>
        <w:ind w:left="6394" w:hanging="360"/>
      </w:pPr>
      <w:rPr>
        <w:rFonts w:ascii="Courier New" w:hAnsi="Courier New" w:cs="Courier New" w:hint="default"/>
      </w:rPr>
    </w:lvl>
    <w:lvl w:ilvl="8" w:tplc="44090005" w:tentative="1">
      <w:start w:val="1"/>
      <w:numFmt w:val="bullet"/>
      <w:lvlText w:val=""/>
      <w:lvlJc w:val="left"/>
      <w:pPr>
        <w:ind w:left="7114" w:hanging="360"/>
      </w:pPr>
      <w:rPr>
        <w:rFonts w:ascii="Wingdings" w:hAnsi="Wingdings" w:hint="default"/>
      </w:rPr>
    </w:lvl>
  </w:abstractNum>
  <w:abstractNum w:abstractNumId="14">
    <w:nsid w:val="4DF57AC1"/>
    <w:multiLevelType w:val="multilevel"/>
    <w:tmpl w:val="DD0A701C"/>
    <w:lvl w:ilvl="0">
      <w:start w:val="3"/>
      <w:numFmt w:val="decimal"/>
      <w:lvlText w:val="%1.0"/>
      <w:lvlJc w:val="left"/>
      <w:pPr>
        <w:ind w:left="360" w:hanging="360"/>
      </w:pPr>
      <w:rPr>
        <w:rFonts w:hint="default"/>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5">
    <w:nsid w:val="502F6412"/>
    <w:multiLevelType w:val="hybridMultilevel"/>
    <w:tmpl w:val="2BE201CC"/>
    <w:lvl w:ilvl="0" w:tplc="44090003">
      <w:start w:val="1"/>
      <w:numFmt w:val="bullet"/>
      <w:lvlText w:val="o"/>
      <w:lvlJc w:val="left"/>
      <w:pPr>
        <w:ind w:left="720" w:hanging="360"/>
      </w:pPr>
      <w:rPr>
        <w:rFonts w:ascii="Courier New" w:hAnsi="Courier New" w:cs="Courier New"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nsid w:val="54965720"/>
    <w:multiLevelType w:val="hybridMultilevel"/>
    <w:tmpl w:val="4E940E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7">
    <w:nsid w:val="5A1B11EF"/>
    <w:multiLevelType w:val="multilevel"/>
    <w:tmpl w:val="8CF8A5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66A342A0"/>
    <w:multiLevelType w:val="multilevel"/>
    <w:tmpl w:val="3132C06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nsid w:val="738E6999"/>
    <w:multiLevelType w:val="multilevel"/>
    <w:tmpl w:val="E1005580"/>
    <w:lvl w:ilvl="0">
      <w:start w:val="7"/>
      <w:numFmt w:val="decimal"/>
      <w:lvlText w:val="%1.0"/>
      <w:lvlJc w:val="left"/>
      <w:pPr>
        <w:ind w:left="720"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204" w:hanging="72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756" w:hanging="1440"/>
      </w:pPr>
      <w:rPr>
        <w:rFonts w:hint="default"/>
      </w:rPr>
    </w:lvl>
    <w:lvl w:ilvl="8">
      <w:start w:val="1"/>
      <w:numFmt w:val="decimal"/>
      <w:lvlText w:val="%1.%2.%3.%4.%5.%6.%7.%8.%9"/>
      <w:lvlJc w:val="left"/>
      <w:pPr>
        <w:ind w:left="7824" w:hanging="1800"/>
      </w:pPr>
      <w:rPr>
        <w:rFonts w:hint="default"/>
      </w:rPr>
    </w:lvl>
  </w:abstractNum>
  <w:abstractNum w:abstractNumId="20">
    <w:nsid w:val="782C7ECF"/>
    <w:multiLevelType w:val="hybridMultilevel"/>
    <w:tmpl w:val="A588FAC4"/>
    <w:lvl w:ilvl="0" w:tplc="DC44B1CE">
      <w:start w:val="1"/>
      <w:numFmt w:val="lowerRoman"/>
      <w:lvlText w:val="(%1)"/>
      <w:lvlJc w:val="left"/>
      <w:pPr>
        <w:ind w:left="2856" w:hanging="720"/>
      </w:pPr>
      <w:rPr>
        <w:rFonts w:hint="default"/>
      </w:rPr>
    </w:lvl>
    <w:lvl w:ilvl="1" w:tplc="44090019" w:tentative="1">
      <w:start w:val="1"/>
      <w:numFmt w:val="lowerLetter"/>
      <w:lvlText w:val="%2."/>
      <w:lvlJc w:val="left"/>
      <w:pPr>
        <w:ind w:left="3216" w:hanging="360"/>
      </w:pPr>
    </w:lvl>
    <w:lvl w:ilvl="2" w:tplc="4409001B" w:tentative="1">
      <w:start w:val="1"/>
      <w:numFmt w:val="lowerRoman"/>
      <w:lvlText w:val="%3."/>
      <w:lvlJc w:val="right"/>
      <w:pPr>
        <w:ind w:left="3936" w:hanging="180"/>
      </w:pPr>
    </w:lvl>
    <w:lvl w:ilvl="3" w:tplc="4409000F" w:tentative="1">
      <w:start w:val="1"/>
      <w:numFmt w:val="decimal"/>
      <w:lvlText w:val="%4."/>
      <w:lvlJc w:val="left"/>
      <w:pPr>
        <w:ind w:left="4656" w:hanging="360"/>
      </w:pPr>
    </w:lvl>
    <w:lvl w:ilvl="4" w:tplc="44090019" w:tentative="1">
      <w:start w:val="1"/>
      <w:numFmt w:val="lowerLetter"/>
      <w:lvlText w:val="%5."/>
      <w:lvlJc w:val="left"/>
      <w:pPr>
        <w:ind w:left="5376" w:hanging="360"/>
      </w:pPr>
    </w:lvl>
    <w:lvl w:ilvl="5" w:tplc="4409001B" w:tentative="1">
      <w:start w:val="1"/>
      <w:numFmt w:val="lowerRoman"/>
      <w:lvlText w:val="%6."/>
      <w:lvlJc w:val="right"/>
      <w:pPr>
        <w:ind w:left="6096" w:hanging="180"/>
      </w:pPr>
    </w:lvl>
    <w:lvl w:ilvl="6" w:tplc="4409000F" w:tentative="1">
      <w:start w:val="1"/>
      <w:numFmt w:val="decimal"/>
      <w:lvlText w:val="%7."/>
      <w:lvlJc w:val="left"/>
      <w:pPr>
        <w:ind w:left="6816" w:hanging="360"/>
      </w:pPr>
    </w:lvl>
    <w:lvl w:ilvl="7" w:tplc="44090019" w:tentative="1">
      <w:start w:val="1"/>
      <w:numFmt w:val="lowerLetter"/>
      <w:lvlText w:val="%8."/>
      <w:lvlJc w:val="left"/>
      <w:pPr>
        <w:ind w:left="7536" w:hanging="360"/>
      </w:pPr>
    </w:lvl>
    <w:lvl w:ilvl="8" w:tplc="4409001B" w:tentative="1">
      <w:start w:val="1"/>
      <w:numFmt w:val="lowerRoman"/>
      <w:lvlText w:val="%9."/>
      <w:lvlJc w:val="right"/>
      <w:pPr>
        <w:ind w:left="8256" w:hanging="180"/>
      </w:pPr>
    </w:lvl>
  </w:abstractNum>
  <w:abstractNum w:abstractNumId="21">
    <w:nsid w:val="7B1358D9"/>
    <w:multiLevelType w:val="multilevel"/>
    <w:tmpl w:val="7684093C"/>
    <w:lvl w:ilvl="0">
      <w:start w:val="23"/>
      <w:numFmt w:val="decimal"/>
      <w:lvlText w:val="%1"/>
      <w:lvlJc w:val="left"/>
      <w:pPr>
        <w:ind w:left="540" w:hanging="540"/>
      </w:pPr>
      <w:rPr>
        <w:rFonts w:hint="default"/>
      </w:rPr>
    </w:lvl>
    <w:lvl w:ilvl="1">
      <w:start w:val="1"/>
      <w:numFmt w:val="decimal"/>
      <w:lvlText w:val="%1.%2"/>
      <w:lvlJc w:val="left"/>
      <w:pPr>
        <w:ind w:left="727" w:hanging="54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015" w:hanging="1080"/>
      </w:pPr>
      <w:rPr>
        <w:rFonts w:hint="default"/>
      </w:rPr>
    </w:lvl>
    <w:lvl w:ilvl="6">
      <w:start w:val="1"/>
      <w:numFmt w:val="decimal"/>
      <w:lvlText w:val="%1.%2.%3.%4.%5.%6.%7"/>
      <w:lvlJc w:val="left"/>
      <w:pPr>
        <w:ind w:left="2562" w:hanging="1440"/>
      </w:pPr>
      <w:rPr>
        <w:rFonts w:hint="default"/>
      </w:rPr>
    </w:lvl>
    <w:lvl w:ilvl="7">
      <w:start w:val="1"/>
      <w:numFmt w:val="decimal"/>
      <w:lvlText w:val="%1.%2.%3.%4.%5.%6.%7.%8"/>
      <w:lvlJc w:val="left"/>
      <w:pPr>
        <w:ind w:left="2749" w:hanging="1440"/>
      </w:pPr>
      <w:rPr>
        <w:rFonts w:hint="default"/>
      </w:rPr>
    </w:lvl>
    <w:lvl w:ilvl="8">
      <w:start w:val="1"/>
      <w:numFmt w:val="decimal"/>
      <w:lvlText w:val="%1.%2.%3.%4.%5.%6.%7.%8.%9"/>
      <w:lvlJc w:val="left"/>
      <w:pPr>
        <w:ind w:left="3296" w:hanging="1800"/>
      </w:pPr>
      <w:rPr>
        <w:rFonts w:hint="default"/>
      </w:rPr>
    </w:lvl>
  </w:abstractNum>
  <w:abstractNum w:abstractNumId="22">
    <w:nsid w:val="7BCE5AE9"/>
    <w:multiLevelType w:val="hybridMultilevel"/>
    <w:tmpl w:val="A4B4FAE0"/>
    <w:lvl w:ilvl="0" w:tplc="4409000D">
      <w:start w:val="1"/>
      <w:numFmt w:val="bullet"/>
      <w:lvlText w:val=""/>
      <w:lvlJc w:val="left"/>
      <w:pPr>
        <w:ind w:left="1429" w:hanging="360"/>
      </w:pPr>
      <w:rPr>
        <w:rFonts w:ascii="Wingdings" w:hAnsi="Wingdings" w:hint="default"/>
      </w:rPr>
    </w:lvl>
    <w:lvl w:ilvl="1" w:tplc="44090003" w:tentative="1">
      <w:start w:val="1"/>
      <w:numFmt w:val="bullet"/>
      <w:lvlText w:val="o"/>
      <w:lvlJc w:val="left"/>
      <w:pPr>
        <w:ind w:left="2149" w:hanging="360"/>
      </w:pPr>
      <w:rPr>
        <w:rFonts w:ascii="Courier New" w:hAnsi="Courier New" w:cs="Courier New" w:hint="default"/>
      </w:rPr>
    </w:lvl>
    <w:lvl w:ilvl="2" w:tplc="44090005" w:tentative="1">
      <w:start w:val="1"/>
      <w:numFmt w:val="bullet"/>
      <w:lvlText w:val=""/>
      <w:lvlJc w:val="left"/>
      <w:pPr>
        <w:ind w:left="2869" w:hanging="360"/>
      </w:pPr>
      <w:rPr>
        <w:rFonts w:ascii="Wingdings" w:hAnsi="Wingdings" w:hint="default"/>
      </w:rPr>
    </w:lvl>
    <w:lvl w:ilvl="3" w:tplc="44090001" w:tentative="1">
      <w:start w:val="1"/>
      <w:numFmt w:val="bullet"/>
      <w:lvlText w:val=""/>
      <w:lvlJc w:val="left"/>
      <w:pPr>
        <w:ind w:left="3589" w:hanging="360"/>
      </w:pPr>
      <w:rPr>
        <w:rFonts w:ascii="Symbol" w:hAnsi="Symbol" w:hint="default"/>
      </w:rPr>
    </w:lvl>
    <w:lvl w:ilvl="4" w:tplc="44090003" w:tentative="1">
      <w:start w:val="1"/>
      <w:numFmt w:val="bullet"/>
      <w:lvlText w:val="o"/>
      <w:lvlJc w:val="left"/>
      <w:pPr>
        <w:ind w:left="4309" w:hanging="360"/>
      </w:pPr>
      <w:rPr>
        <w:rFonts w:ascii="Courier New" w:hAnsi="Courier New" w:cs="Courier New" w:hint="default"/>
      </w:rPr>
    </w:lvl>
    <w:lvl w:ilvl="5" w:tplc="44090005" w:tentative="1">
      <w:start w:val="1"/>
      <w:numFmt w:val="bullet"/>
      <w:lvlText w:val=""/>
      <w:lvlJc w:val="left"/>
      <w:pPr>
        <w:ind w:left="5029" w:hanging="360"/>
      </w:pPr>
      <w:rPr>
        <w:rFonts w:ascii="Wingdings" w:hAnsi="Wingdings" w:hint="default"/>
      </w:rPr>
    </w:lvl>
    <w:lvl w:ilvl="6" w:tplc="44090001" w:tentative="1">
      <w:start w:val="1"/>
      <w:numFmt w:val="bullet"/>
      <w:lvlText w:val=""/>
      <w:lvlJc w:val="left"/>
      <w:pPr>
        <w:ind w:left="5749" w:hanging="360"/>
      </w:pPr>
      <w:rPr>
        <w:rFonts w:ascii="Symbol" w:hAnsi="Symbol" w:hint="default"/>
      </w:rPr>
    </w:lvl>
    <w:lvl w:ilvl="7" w:tplc="44090003" w:tentative="1">
      <w:start w:val="1"/>
      <w:numFmt w:val="bullet"/>
      <w:lvlText w:val="o"/>
      <w:lvlJc w:val="left"/>
      <w:pPr>
        <w:ind w:left="6469" w:hanging="360"/>
      </w:pPr>
      <w:rPr>
        <w:rFonts w:ascii="Courier New" w:hAnsi="Courier New" w:cs="Courier New" w:hint="default"/>
      </w:rPr>
    </w:lvl>
    <w:lvl w:ilvl="8" w:tplc="44090005" w:tentative="1">
      <w:start w:val="1"/>
      <w:numFmt w:val="bullet"/>
      <w:lvlText w:val=""/>
      <w:lvlJc w:val="left"/>
      <w:pPr>
        <w:ind w:left="7189" w:hanging="360"/>
      </w:pPr>
      <w:rPr>
        <w:rFonts w:ascii="Wingdings" w:hAnsi="Wingdings" w:hint="default"/>
      </w:rPr>
    </w:lvl>
  </w:abstractNum>
  <w:abstractNum w:abstractNumId="23">
    <w:nsid w:val="7D282991"/>
    <w:multiLevelType w:val="multilevel"/>
    <w:tmpl w:val="90C697A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4">
    <w:nsid w:val="7F3F58B3"/>
    <w:multiLevelType w:val="hybridMultilevel"/>
    <w:tmpl w:val="C5585656"/>
    <w:lvl w:ilvl="0" w:tplc="C0422452">
      <w:start w:val="1"/>
      <w:numFmt w:val="lowerRoman"/>
      <w:lvlText w:val="%1)"/>
      <w:lvlJc w:val="left"/>
      <w:pPr>
        <w:ind w:left="1080" w:hanging="72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8"/>
  </w:num>
  <w:num w:numId="2">
    <w:abstractNumId w:val="8"/>
  </w:num>
  <w:num w:numId="3">
    <w:abstractNumId w:val="4"/>
  </w:num>
  <w:num w:numId="4">
    <w:abstractNumId w:val="17"/>
  </w:num>
  <w:num w:numId="5">
    <w:abstractNumId w:val="6"/>
  </w:num>
  <w:num w:numId="6">
    <w:abstractNumId w:val="23"/>
  </w:num>
  <w:num w:numId="7">
    <w:abstractNumId w:val="7"/>
  </w:num>
  <w:num w:numId="8">
    <w:abstractNumId w:val="16"/>
  </w:num>
  <w:num w:numId="9">
    <w:abstractNumId w:val="14"/>
  </w:num>
  <w:num w:numId="10">
    <w:abstractNumId w:val="3"/>
  </w:num>
  <w:num w:numId="11">
    <w:abstractNumId w:val="2"/>
  </w:num>
  <w:num w:numId="12">
    <w:abstractNumId w:val="22"/>
  </w:num>
  <w:num w:numId="13">
    <w:abstractNumId w:val="0"/>
  </w:num>
  <w:num w:numId="14">
    <w:abstractNumId w:val="24"/>
  </w:num>
  <w:num w:numId="15">
    <w:abstractNumId w:val="1"/>
  </w:num>
  <w:num w:numId="16">
    <w:abstractNumId w:val="19"/>
  </w:num>
  <w:num w:numId="17">
    <w:abstractNumId w:val="20"/>
  </w:num>
  <w:num w:numId="18">
    <w:abstractNumId w:val="12"/>
  </w:num>
  <w:num w:numId="19">
    <w:abstractNumId w:val="13"/>
  </w:num>
  <w:num w:numId="20">
    <w:abstractNumId w:val="15"/>
  </w:num>
  <w:num w:numId="21">
    <w:abstractNumId w:val="5"/>
  </w:num>
  <w:num w:numId="22">
    <w:abstractNumId w:val="21"/>
  </w:num>
  <w:num w:numId="23">
    <w:abstractNumId w:val="10"/>
  </w:num>
  <w:num w:numId="24">
    <w:abstractNumId w:val="9"/>
  </w:num>
  <w:num w:numId="25">
    <w:abstractNumId w:val="11"/>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Xuanyin SiewYun Tang">
    <w15:presenceInfo w15:providerId="AD" w15:userId="S-1-5-21-2274038827-2623731814-3562266852-1168"/>
  </w15:person>
  <w15:person w15:author="Xuanyin SiewYun Tang [2]">
    <w15:presenceInfo w15:providerId="None" w15:userId="Xuanyin SiewYun T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revisionView w:markup="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6F3"/>
    <w:rsid w:val="0000307B"/>
    <w:rsid w:val="00015A85"/>
    <w:rsid w:val="0001780D"/>
    <w:rsid w:val="00022145"/>
    <w:rsid w:val="00031485"/>
    <w:rsid w:val="0003498E"/>
    <w:rsid w:val="00046AB0"/>
    <w:rsid w:val="00053661"/>
    <w:rsid w:val="00055788"/>
    <w:rsid w:val="000602A4"/>
    <w:rsid w:val="00061873"/>
    <w:rsid w:val="00072DFC"/>
    <w:rsid w:val="000746EF"/>
    <w:rsid w:val="00085309"/>
    <w:rsid w:val="000862DF"/>
    <w:rsid w:val="00086F4F"/>
    <w:rsid w:val="000934AA"/>
    <w:rsid w:val="00095845"/>
    <w:rsid w:val="00097221"/>
    <w:rsid w:val="000A0ECB"/>
    <w:rsid w:val="000A3EE4"/>
    <w:rsid w:val="000A6342"/>
    <w:rsid w:val="000B13A6"/>
    <w:rsid w:val="000B4C59"/>
    <w:rsid w:val="000B69C7"/>
    <w:rsid w:val="000C0937"/>
    <w:rsid w:val="000C0D76"/>
    <w:rsid w:val="000F5754"/>
    <w:rsid w:val="0010102E"/>
    <w:rsid w:val="00105E8A"/>
    <w:rsid w:val="00111B75"/>
    <w:rsid w:val="00112700"/>
    <w:rsid w:val="00112F56"/>
    <w:rsid w:val="00114D5B"/>
    <w:rsid w:val="001157ED"/>
    <w:rsid w:val="001250F2"/>
    <w:rsid w:val="00126C26"/>
    <w:rsid w:val="00132C41"/>
    <w:rsid w:val="00132D80"/>
    <w:rsid w:val="00133E54"/>
    <w:rsid w:val="00137775"/>
    <w:rsid w:val="00143DB9"/>
    <w:rsid w:val="0014557F"/>
    <w:rsid w:val="0015111D"/>
    <w:rsid w:val="00170875"/>
    <w:rsid w:val="00180616"/>
    <w:rsid w:val="00181665"/>
    <w:rsid w:val="00184619"/>
    <w:rsid w:val="00197576"/>
    <w:rsid w:val="001B6527"/>
    <w:rsid w:val="001D00B9"/>
    <w:rsid w:val="001D19E7"/>
    <w:rsid w:val="001E5168"/>
    <w:rsid w:val="001E5E28"/>
    <w:rsid w:val="001F431D"/>
    <w:rsid w:val="001F5B96"/>
    <w:rsid w:val="00204548"/>
    <w:rsid w:val="002219A7"/>
    <w:rsid w:val="00222CD4"/>
    <w:rsid w:val="00226D8E"/>
    <w:rsid w:val="00231DCF"/>
    <w:rsid w:val="002357BA"/>
    <w:rsid w:val="002378AC"/>
    <w:rsid w:val="002422DC"/>
    <w:rsid w:val="00255751"/>
    <w:rsid w:val="00260B12"/>
    <w:rsid w:val="00273045"/>
    <w:rsid w:val="00285624"/>
    <w:rsid w:val="002A5B2F"/>
    <w:rsid w:val="002B591E"/>
    <w:rsid w:val="002C1C63"/>
    <w:rsid w:val="002D6F61"/>
    <w:rsid w:val="002D7F86"/>
    <w:rsid w:val="002E54A8"/>
    <w:rsid w:val="002E78AE"/>
    <w:rsid w:val="002F0F69"/>
    <w:rsid w:val="002F1174"/>
    <w:rsid w:val="00303643"/>
    <w:rsid w:val="0031169B"/>
    <w:rsid w:val="0032555E"/>
    <w:rsid w:val="00333F4E"/>
    <w:rsid w:val="00337751"/>
    <w:rsid w:val="003423E2"/>
    <w:rsid w:val="003473E9"/>
    <w:rsid w:val="003540B9"/>
    <w:rsid w:val="00354BC6"/>
    <w:rsid w:val="003550CB"/>
    <w:rsid w:val="0035572E"/>
    <w:rsid w:val="00370E2D"/>
    <w:rsid w:val="0038463D"/>
    <w:rsid w:val="003869DE"/>
    <w:rsid w:val="00387EF6"/>
    <w:rsid w:val="003950FC"/>
    <w:rsid w:val="003B0905"/>
    <w:rsid w:val="003B4379"/>
    <w:rsid w:val="003B4CE5"/>
    <w:rsid w:val="003C248E"/>
    <w:rsid w:val="003D6046"/>
    <w:rsid w:val="003E4E14"/>
    <w:rsid w:val="003F7279"/>
    <w:rsid w:val="004013D8"/>
    <w:rsid w:val="004069A2"/>
    <w:rsid w:val="004219D3"/>
    <w:rsid w:val="004401C8"/>
    <w:rsid w:val="00444F3A"/>
    <w:rsid w:val="00450BA6"/>
    <w:rsid w:val="00452C1E"/>
    <w:rsid w:val="00465747"/>
    <w:rsid w:val="00467705"/>
    <w:rsid w:val="004730C6"/>
    <w:rsid w:val="00476472"/>
    <w:rsid w:val="00477C95"/>
    <w:rsid w:val="00484EA8"/>
    <w:rsid w:val="0049020B"/>
    <w:rsid w:val="00491EBB"/>
    <w:rsid w:val="004930C6"/>
    <w:rsid w:val="004979E3"/>
    <w:rsid w:val="004A67FB"/>
    <w:rsid w:val="004A6CAC"/>
    <w:rsid w:val="004B60D7"/>
    <w:rsid w:val="004C0943"/>
    <w:rsid w:val="004C6CBF"/>
    <w:rsid w:val="004D619E"/>
    <w:rsid w:val="004E6A1E"/>
    <w:rsid w:val="004F200D"/>
    <w:rsid w:val="004F258B"/>
    <w:rsid w:val="004F6E53"/>
    <w:rsid w:val="0050219E"/>
    <w:rsid w:val="0050749C"/>
    <w:rsid w:val="005131C1"/>
    <w:rsid w:val="00526933"/>
    <w:rsid w:val="00527473"/>
    <w:rsid w:val="00540FAB"/>
    <w:rsid w:val="005479EB"/>
    <w:rsid w:val="005511BC"/>
    <w:rsid w:val="00557D69"/>
    <w:rsid w:val="00562405"/>
    <w:rsid w:val="005679AF"/>
    <w:rsid w:val="00573DAB"/>
    <w:rsid w:val="00596DFC"/>
    <w:rsid w:val="005A1045"/>
    <w:rsid w:val="005A261F"/>
    <w:rsid w:val="005A2D03"/>
    <w:rsid w:val="005B1A32"/>
    <w:rsid w:val="005B4A34"/>
    <w:rsid w:val="005C2000"/>
    <w:rsid w:val="005D40D2"/>
    <w:rsid w:val="005D4ABF"/>
    <w:rsid w:val="005D512C"/>
    <w:rsid w:val="005F04BD"/>
    <w:rsid w:val="005F225B"/>
    <w:rsid w:val="006076C7"/>
    <w:rsid w:val="0062223B"/>
    <w:rsid w:val="0063071D"/>
    <w:rsid w:val="006340EF"/>
    <w:rsid w:val="006418C6"/>
    <w:rsid w:val="00660C7E"/>
    <w:rsid w:val="00660E0A"/>
    <w:rsid w:val="00662A62"/>
    <w:rsid w:val="00662F72"/>
    <w:rsid w:val="0066573E"/>
    <w:rsid w:val="00677B37"/>
    <w:rsid w:val="006860D7"/>
    <w:rsid w:val="00691415"/>
    <w:rsid w:val="006A0C86"/>
    <w:rsid w:val="006B0D46"/>
    <w:rsid w:val="006B7DFB"/>
    <w:rsid w:val="006C06E4"/>
    <w:rsid w:val="006C4028"/>
    <w:rsid w:val="006D36DB"/>
    <w:rsid w:val="006D513E"/>
    <w:rsid w:val="006D5B9C"/>
    <w:rsid w:val="00700081"/>
    <w:rsid w:val="0070345A"/>
    <w:rsid w:val="00710DC4"/>
    <w:rsid w:val="00711066"/>
    <w:rsid w:val="00715A84"/>
    <w:rsid w:val="007206DE"/>
    <w:rsid w:val="00721610"/>
    <w:rsid w:val="00725CD2"/>
    <w:rsid w:val="00730602"/>
    <w:rsid w:val="007373B1"/>
    <w:rsid w:val="00745780"/>
    <w:rsid w:val="0075773F"/>
    <w:rsid w:val="00760DCA"/>
    <w:rsid w:val="007631D0"/>
    <w:rsid w:val="00766202"/>
    <w:rsid w:val="007667A3"/>
    <w:rsid w:val="00770BE1"/>
    <w:rsid w:val="007714C4"/>
    <w:rsid w:val="00773FA7"/>
    <w:rsid w:val="0077585E"/>
    <w:rsid w:val="0078443D"/>
    <w:rsid w:val="00787473"/>
    <w:rsid w:val="00791128"/>
    <w:rsid w:val="00795DE1"/>
    <w:rsid w:val="007B03D9"/>
    <w:rsid w:val="007B3620"/>
    <w:rsid w:val="007B76F8"/>
    <w:rsid w:val="007B7DCB"/>
    <w:rsid w:val="007D2605"/>
    <w:rsid w:val="007D505E"/>
    <w:rsid w:val="00800C47"/>
    <w:rsid w:val="00802B46"/>
    <w:rsid w:val="0080443B"/>
    <w:rsid w:val="008065AF"/>
    <w:rsid w:val="00811BCA"/>
    <w:rsid w:val="00823322"/>
    <w:rsid w:val="008429C5"/>
    <w:rsid w:val="008543E4"/>
    <w:rsid w:val="00855480"/>
    <w:rsid w:val="00856D86"/>
    <w:rsid w:val="00870944"/>
    <w:rsid w:val="008856E5"/>
    <w:rsid w:val="0088782E"/>
    <w:rsid w:val="008A46D4"/>
    <w:rsid w:val="008B0DDD"/>
    <w:rsid w:val="008C53B1"/>
    <w:rsid w:val="008D3803"/>
    <w:rsid w:val="008E7FBC"/>
    <w:rsid w:val="00904CED"/>
    <w:rsid w:val="009065F0"/>
    <w:rsid w:val="009069D1"/>
    <w:rsid w:val="00906E0B"/>
    <w:rsid w:val="009154F4"/>
    <w:rsid w:val="0092199A"/>
    <w:rsid w:val="00921B1F"/>
    <w:rsid w:val="00926660"/>
    <w:rsid w:val="00934592"/>
    <w:rsid w:val="009422A4"/>
    <w:rsid w:val="00942462"/>
    <w:rsid w:val="009432DE"/>
    <w:rsid w:val="0094487A"/>
    <w:rsid w:val="0094744B"/>
    <w:rsid w:val="00947ECD"/>
    <w:rsid w:val="00947FC5"/>
    <w:rsid w:val="009578E7"/>
    <w:rsid w:val="00970BBB"/>
    <w:rsid w:val="009772DC"/>
    <w:rsid w:val="00982AD4"/>
    <w:rsid w:val="009902C2"/>
    <w:rsid w:val="009904D1"/>
    <w:rsid w:val="009972A7"/>
    <w:rsid w:val="009A30AA"/>
    <w:rsid w:val="009A4691"/>
    <w:rsid w:val="009B34AB"/>
    <w:rsid w:val="009B5238"/>
    <w:rsid w:val="009B5F4C"/>
    <w:rsid w:val="009B6935"/>
    <w:rsid w:val="009C0639"/>
    <w:rsid w:val="009C0970"/>
    <w:rsid w:val="009C1AC7"/>
    <w:rsid w:val="009D0542"/>
    <w:rsid w:val="009D1CE7"/>
    <w:rsid w:val="009D49C8"/>
    <w:rsid w:val="009D59E7"/>
    <w:rsid w:val="009E471F"/>
    <w:rsid w:val="009F0D65"/>
    <w:rsid w:val="009F77D7"/>
    <w:rsid w:val="00A00798"/>
    <w:rsid w:val="00A1049B"/>
    <w:rsid w:val="00A148E9"/>
    <w:rsid w:val="00A160AB"/>
    <w:rsid w:val="00A254F2"/>
    <w:rsid w:val="00A36A86"/>
    <w:rsid w:val="00A42B70"/>
    <w:rsid w:val="00A44FF4"/>
    <w:rsid w:val="00A64A3E"/>
    <w:rsid w:val="00A72CEB"/>
    <w:rsid w:val="00A916F3"/>
    <w:rsid w:val="00A9418D"/>
    <w:rsid w:val="00AA79B5"/>
    <w:rsid w:val="00AB2359"/>
    <w:rsid w:val="00AB253F"/>
    <w:rsid w:val="00AC2A87"/>
    <w:rsid w:val="00AC3529"/>
    <w:rsid w:val="00AC3E22"/>
    <w:rsid w:val="00AD2E1B"/>
    <w:rsid w:val="00AD44B1"/>
    <w:rsid w:val="00AD6F3C"/>
    <w:rsid w:val="00AD7CD3"/>
    <w:rsid w:val="00AF25B5"/>
    <w:rsid w:val="00AF2EA6"/>
    <w:rsid w:val="00AF35BE"/>
    <w:rsid w:val="00AF3B30"/>
    <w:rsid w:val="00AF4096"/>
    <w:rsid w:val="00AF43B4"/>
    <w:rsid w:val="00B026A0"/>
    <w:rsid w:val="00B165DB"/>
    <w:rsid w:val="00B221D0"/>
    <w:rsid w:val="00B24DC9"/>
    <w:rsid w:val="00B272A2"/>
    <w:rsid w:val="00B31E82"/>
    <w:rsid w:val="00B330B9"/>
    <w:rsid w:val="00B36732"/>
    <w:rsid w:val="00B54D2F"/>
    <w:rsid w:val="00B55429"/>
    <w:rsid w:val="00B64A0D"/>
    <w:rsid w:val="00B7092A"/>
    <w:rsid w:val="00B91458"/>
    <w:rsid w:val="00B9255F"/>
    <w:rsid w:val="00B92A01"/>
    <w:rsid w:val="00B95D1E"/>
    <w:rsid w:val="00BA4214"/>
    <w:rsid w:val="00BA6B74"/>
    <w:rsid w:val="00BB19D3"/>
    <w:rsid w:val="00BC275C"/>
    <w:rsid w:val="00BC3585"/>
    <w:rsid w:val="00BD1179"/>
    <w:rsid w:val="00BD141E"/>
    <w:rsid w:val="00BE1455"/>
    <w:rsid w:val="00BF038A"/>
    <w:rsid w:val="00C117F8"/>
    <w:rsid w:val="00C14EFF"/>
    <w:rsid w:val="00C17CDB"/>
    <w:rsid w:val="00C21F99"/>
    <w:rsid w:val="00C238C2"/>
    <w:rsid w:val="00C341C1"/>
    <w:rsid w:val="00C4334D"/>
    <w:rsid w:val="00C46A92"/>
    <w:rsid w:val="00C50F6B"/>
    <w:rsid w:val="00C55C50"/>
    <w:rsid w:val="00C60814"/>
    <w:rsid w:val="00C64F89"/>
    <w:rsid w:val="00C6719B"/>
    <w:rsid w:val="00C723D8"/>
    <w:rsid w:val="00C92AE2"/>
    <w:rsid w:val="00C96A53"/>
    <w:rsid w:val="00CB4EB3"/>
    <w:rsid w:val="00CB5634"/>
    <w:rsid w:val="00CB6E15"/>
    <w:rsid w:val="00CC6A0C"/>
    <w:rsid w:val="00CC71D1"/>
    <w:rsid w:val="00CD0BB3"/>
    <w:rsid w:val="00CD1AD3"/>
    <w:rsid w:val="00CD3490"/>
    <w:rsid w:val="00D010D2"/>
    <w:rsid w:val="00D030B5"/>
    <w:rsid w:val="00D04459"/>
    <w:rsid w:val="00D054D0"/>
    <w:rsid w:val="00D10026"/>
    <w:rsid w:val="00D11DD4"/>
    <w:rsid w:val="00D171A5"/>
    <w:rsid w:val="00D20B82"/>
    <w:rsid w:val="00D20EC3"/>
    <w:rsid w:val="00D226E1"/>
    <w:rsid w:val="00D242C6"/>
    <w:rsid w:val="00D53EBE"/>
    <w:rsid w:val="00D54FF2"/>
    <w:rsid w:val="00D559E0"/>
    <w:rsid w:val="00D55C1E"/>
    <w:rsid w:val="00D55D2C"/>
    <w:rsid w:val="00D5781F"/>
    <w:rsid w:val="00D64F9B"/>
    <w:rsid w:val="00D67AE1"/>
    <w:rsid w:val="00D70EB8"/>
    <w:rsid w:val="00D71781"/>
    <w:rsid w:val="00D7340A"/>
    <w:rsid w:val="00D95293"/>
    <w:rsid w:val="00D962D3"/>
    <w:rsid w:val="00DA5342"/>
    <w:rsid w:val="00DA64E8"/>
    <w:rsid w:val="00DA6687"/>
    <w:rsid w:val="00DA7C4C"/>
    <w:rsid w:val="00DB1350"/>
    <w:rsid w:val="00DB559D"/>
    <w:rsid w:val="00DE0A35"/>
    <w:rsid w:val="00DE6AEB"/>
    <w:rsid w:val="00E10608"/>
    <w:rsid w:val="00E21124"/>
    <w:rsid w:val="00E304CA"/>
    <w:rsid w:val="00E31D7B"/>
    <w:rsid w:val="00E31FB6"/>
    <w:rsid w:val="00E32383"/>
    <w:rsid w:val="00E3329F"/>
    <w:rsid w:val="00E356C9"/>
    <w:rsid w:val="00E372E2"/>
    <w:rsid w:val="00E43210"/>
    <w:rsid w:val="00E50C7D"/>
    <w:rsid w:val="00E52E72"/>
    <w:rsid w:val="00E57162"/>
    <w:rsid w:val="00E600D8"/>
    <w:rsid w:val="00E60E65"/>
    <w:rsid w:val="00E62F34"/>
    <w:rsid w:val="00E63DBF"/>
    <w:rsid w:val="00E64201"/>
    <w:rsid w:val="00E722AE"/>
    <w:rsid w:val="00E87F1E"/>
    <w:rsid w:val="00E97BC9"/>
    <w:rsid w:val="00EA55ED"/>
    <w:rsid w:val="00EA5A0E"/>
    <w:rsid w:val="00EB028C"/>
    <w:rsid w:val="00EB37C2"/>
    <w:rsid w:val="00EB3935"/>
    <w:rsid w:val="00EB5EA4"/>
    <w:rsid w:val="00EC12AA"/>
    <w:rsid w:val="00ED2929"/>
    <w:rsid w:val="00ED42FC"/>
    <w:rsid w:val="00EE2EFE"/>
    <w:rsid w:val="00EF246F"/>
    <w:rsid w:val="00EF36CF"/>
    <w:rsid w:val="00EF56E3"/>
    <w:rsid w:val="00F01403"/>
    <w:rsid w:val="00F01A26"/>
    <w:rsid w:val="00F06FC4"/>
    <w:rsid w:val="00F10EEB"/>
    <w:rsid w:val="00F11F83"/>
    <w:rsid w:val="00F16878"/>
    <w:rsid w:val="00F238CC"/>
    <w:rsid w:val="00F2391F"/>
    <w:rsid w:val="00F25DDA"/>
    <w:rsid w:val="00F27C4F"/>
    <w:rsid w:val="00F35BC3"/>
    <w:rsid w:val="00F37F54"/>
    <w:rsid w:val="00F5187E"/>
    <w:rsid w:val="00F53E57"/>
    <w:rsid w:val="00F55EDD"/>
    <w:rsid w:val="00F729C9"/>
    <w:rsid w:val="00F7621E"/>
    <w:rsid w:val="00F76F3A"/>
    <w:rsid w:val="00F77A02"/>
    <w:rsid w:val="00F82790"/>
    <w:rsid w:val="00F87183"/>
    <w:rsid w:val="00F9309C"/>
    <w:rsid w:val="00F93D82"/>
    <w:rsid w:val="00F959C5"/>
    <w:rsid w:val="00FB1158"/>
    <w:rsid w:val="00FB33FC"/>
    <w:rsid w:val="00FB7F80"/>
    <w:rsid w:val="00FD0C74"/>
    <w:rsid w:val="00FD68EF"/>
    <w:rsid w:val="00FE065C"/>
    <w:rsid w:val="00FF4700"/>
    <w:rsid w:val="00FF58F2"/>
  </w:rsids>
  <m:mathPr>
    <m:mathFont m:val="Cambria Math"/>
    <m:brkBin m:val="before"/>
    <m:brkBinSub m:val="--"/>
    <m:smallFrac m:val="0"/>
    <m:dispDef/>
    <m:lMargin m:val="0"/>
    <m:rMargin m:val="0"/>
    <m:defJc m:val="centerGroup"/>
    <m:wrapIndent m:val="1440"/>
    <m:intLim m:val="subSup"/>
    <m:naryLim m:val="undOvr"/>
  </m:mathPr>
  <w:themeFontLang w:val="ms-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59"/>
    <w:rsid w:val="0066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 w:type="character" w:styleId="CommentReference">
    <w:name w:val="annotation reference"/>
    <w:basedOn w:val="DefaultParagraphFont"/>
    <w:uiPriority w:val="99"/>
    <w:semiHidden/>
    <w:unhideWhenUsed/>
    <w:rsid w:val="00097221"/>
    <w:rPr>
      <w:sz w:val="16"/>
      <w:szCs w:val="16"/>
    </w:rPr>
  </w:style>
  <w:style w:type="paragraph" w:styleId="CommentText">
    <w:name w:val="annotation text"/>
    <w:basedOn w:val="Normal"/>
    <w:link w:val="CommentTextChar"/>
    <w:uiPriority w:val="99"/>
    <w:unhideWhenUsed/>
    <w:rsid w:val="00097221"/>
    <w:pPr>
      <w:spacing w:line="240" w:lineRule="auto"/>
    </w:pPr>
    <w:rPr>
      <w:sz w:val="20"/>
      <w:szCs w:val="20"/>
    </w:rPr>
  </w:style>
  <w:style w:type="character" w:customStyle="1" w:styleId="CommentTextChar">
    <w:name w:val="Comment Text Char"/>
    <w:basedOn w:val="DefaultParagraphFont"/>
    <w:link w:val="CommentText"/>
    <w:uiPriority w:val="99"/>
    <w:rsid w:val="00097221"/>
    <w:rPr>
      <w:sz w:val="20"/>
      <w:szCs w:val="20"/>
    </w:rPr>
  </w:style>
  <w:style w:type="paragraph" w:styleId="CommentSubject">
    <w:name w:val="annotation subject"/>
    <w:basedOn w:val="CommentText"/>
    <w:next w:val="CommentText"/>
    <w:link w:val="CommentSubjectChar"/>
    <w:uiPriority w:val="99"/>
    <w:semiHidden/>
    <w:unhideWhenUsed/>
    <w:rsid w:val="00097221"/>
    <w:rPr>
      <w:b/>
      <w:bCs/>
    </w:rPr>
  </w:style>
  <w:style w:type="character" w:customStyle="1" w:styleId="CommentSubjectChar">
    <w:name w:val="Comment Subject Char"/>
    <w:basedOn w:val="CommentTextChar"/>
    <w:link w:val="CommentSubject"/>
    <w:uiPriority w:val="99"/>
    <w:semiHidden/>
    <w:rsid w:val="00097221"/>
    <w:rPr>
      <w:b/>
      <w:bCs/>
      <w:sz w:val="20"/>
      <w:szCs w:val="20"/>
    </w:rPr>
  </w:style>
  <w:style w:type="paragraph" w:customStyle="1" w:styleId="Default">
    <w:name w:val="Default"/>
    <w:rsid w:val="008065AF"/>
    <w:pPr>
      <w:autoSpaceDE w:val="0"/>
      <w:autoSpaceDN w:val="0"/>
      <w:adjustRightInd w:val="0"/>
      <w:spacing w:after="0" w:line="240" w:lineRule="auto"/>
    </w:pPr>
    <w:rPr>
      <w:rFonts w:ascii="Arial" w:hAnsi="Arial" w:cs="Arial"/>
      <w:color w:val="000000"/>
      <w:sz w:val="24"/>
      <w:szCs w:val="24"/>
      <w:lang w:val="en-MY"/>
    </w:rPr>
  </w:style>
  <w:style w:type="paragraph" w:styleId="Revision">
    <w:name w:val="Revision"/>
    <w:hidden/>
    <w:uiPriority w:val="99"/>
    <w:semiHidden/>
    <w:rsid w:val="00C341C1"/>
    <w:pPr>
      <w:spacing w:after="0" w:line="240" w:lineRule="auto"/>
    </w:pPr>
  </w:style>
  <w:style w:type="table" w:styleId="MediumShading1-Accent1">
    <w:name w:val="Medium Shading 1 Accent 1"/>
    <w:basedOn w:val="TableNormal"/>
    <w:uiPriority w:val="63"/>
    <w:rsid w:val="00AB253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F06F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3">
    <w:name w:val="Medium Grid 3 Accent 3"/>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6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6F3"/>
    <w:rPr>
      <w:rFonts w:ascii="Tahoma" w:hAnsi="Tahoma" w:cs="Tahoma"/>
      <w:sz w:val="16"/>
      <w:szCs w:val="16"/>
    </w:rPr>
  </w:style>
  <w:style w:type="paragraph" w:styleId="ListParagraph">
    <w:name w:val="List Paragraph"/>
    <w:basedOn w:val="Normal"/>
    <w:uiPriority w:val="34"/>
    <w:qFormat/>
    <w:rsid w:val="0066573E"/>
    <w:pPr>
      <w:ind w:left="720"/>
      <w:contextualSpacing/>
    </w:pPr>
    <w:rPr>
      <w:lang w:val="en-US"/>
    </w:rPr>
  </w:style>
  <w:style w:type="table" w:styleId="TableGrid">
    <w:name w:val="Table Grid"/>
    <w:basedOn w:val="TableNormal"/>
    <w:uiPriority w:val="59"/>
    <w:rsid w:val="0066573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418C6"/>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Header">
    <w:name w:val="header"/>
    <w:basedOn w:val="Normal"/>
    <w:link w:val="HeaderChar"/>
    <w:uiPriority w:val="99"/>
    <w:unhideWhenUsed/>
    <w:rsid w:val="006418C6"/>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8C6"/>
  </w:style>
  <w:style w:type="paragraph" w:styleId="Footer">
    <w:name w:val="footer"/>
    <w:basedOn w:val="Normal"/>
    <w:link w:val="FooterChar"/>
    <w:uiPriority w:val="99"/>
    <w:unhideWhenUsed/>
    <w:rsid w:val="006418C6"/>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8C6"/>
  </w:style>
  <w:style w:type="character" w:styleId="CommentReference">
    <w:name w:val="annotation reference"/>
    <w:basedOn w:val="DefaultParagraphFont"/>
    <w:uiPriority w:val="99"/>
    <w:semiHidden/>
    <w:unhideWhenUsed/>
    <w:rsid w:val="00097221"/>
    <w:rPr>
      <w:sz w:val="16"/>
      <w:szCs w:val="16"/>
    </w:rPr>
  </w:style>
  <w:style w:type="paragraph" w:styleId="CommentText">
    <w:name w:val="annotation text"/>
    <w:basedOn w:val="Normal"/>
    <w:link w:val="CommentTextChar"/>
    <w:uiPriority w:val="99"/>
    <w:unhideWhenUsed/>
    <w:rsid w:val="00097221"/>
    <w:pPr>
      <w:spacing w:line="240" w:lineRule="auto"/>
    </w:pPr>
    <w:rPr>
      <w:sz w:val="20"/>
      <w:szCs w:val="20"/>
    </w:rPr>
  </w:style>
  <w:style w:type="character" w:customStyle="1" w:styleId="CommentTextChar">
    <w:name w:val="Comment Text Char"/>
    <w:basedOn w:val="DefaultParagraphFont"/>
    <w:link w:val="CommentText"/>
    <w:uiPriority w:val="99"/>
    <w:rsid w:val="00097221"/>
    <w:rPr>
      <w:sz w:val="20"/>
      <w:szCs w:val="20"/>
    </w:rPr>
  </w:style>
  <w:style w:type="paragraph" w:styleId="CommentSubject">
    <w:name w:val="annotation subject"/>
    <w:basedOn w:val="CommentText"/>
    <w:next w:val="CommentText"/>
    <w:link w:val="CommentSubjectChar"/>
    <w:uiPriority w:val="99"/>
    <w:semiHidden/>
    <w:unhideWhenUsed/>
    <w:rsid w:val="00097221"/>
    <w:rPr>
      <w:b/>
      <w:bCs/>
    </w:rPr>
  </w:style>
  <w:style w:type="character" w:customStyle="1" w:styleId="CommentSubjectChar">
    <w:name w:val="Comment Subject Char"/>
    <w:basedOn w:val="CommentTextChar"/>
    <w:link w:val="CommentSubject"/>
    <w:uiPriority w:val="99"/>
    <w:semiHidden/>
    <w:rsid w:val="00097221"/>
    <w:rPr>
      <w:b/>
      <w:bCs/>
      <w:sz w:val="20"/>
      <w:szCs w:val="20"/>
    </w:rPr>
  </w:style>
  <w:style w:type="paragraph" w:customStyle="1" w:styleId="Default">
    <w:name w:val="Default"/>
    <w:rsid w:val="008065AF"/>
    <w:pPr>
      <w:autoSpaceDE w:val="0"/>
      <w:autoSpaceDN w:val="0"/>
      <w:adjustRightInd w:val="0"/>
      <w:spacing w:after="0" w:line="240" w:lineRule="auto"/>
    </w:pPr>
    <w:rPr>
      <w:rFonts w:ascii="Arial" w:hAnsi="Arial" w:cs="Arial"/>
      <w:color w:val="000000"/>
      <w:sz w:val="24"/>
      <w:szCs w:val="24"/>
      <w:lang w:val="en-MY"/>
    </w:rPr>
  </w:style>
  <w:style w:type="paragraph" w:styleId="Revision">
    <w:name w:val="Revision"/>
    <w:hidden/>
    <w:uiPriority w:val="99"/>
    <w:semiHidden/>
    <w:rsid w:val="00C341C1"/>
    <w:pPr>
      <w:spacing w:after="0" w:line="240" w:lineRule="auto"/>
    </w:pPr>
  </w:style>
  <w:style w:type="table" w:styleId="MediumShading1-Accent1">
    <w:name w:val="Medium Shading 1 Accent 1"/>
    <w:basedOn w:val="TableNormal"/>
    <w:uiPriority w:val="63"/>
    <w:rsid w:val="00AB253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2-Accent3">
    <w:name w:val="Medium Grid 2 Accent 3"/>
    <w:basedOn w:val="TableNormal"/>
    <w:uiPriority w:val="68"/>
    <w:rsid w:val="00F06FC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3-Accent5">
    <w:name w:val="Medium Grid 3 Accent 5"/>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3">
    <w:name w:val="Medium Grid 3 Accent 3"/>
    <w:basedOn w:val="TableNormal"/>
    <w:uiPriority w:val="69"/>
    <w:rsid w:val="00F06FC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30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0.JPG"/><Relationship Id="rId21" Type="http://schemas.openxmlformats.org/officeDocument/2006/relationships/image" Target="media/image13.JPG"/><Relationship Id="rId34" Type="http://schemas.openxmlformats.org/officeDocument/2006/relationships/image" Target="media/image26.emf"/><Relationship Id="rId42" Type="http://schemas.openxmlformats.org/officeDocument/2006/relationships/image" Target="media/image33.JP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JPG"/><Relationship Id="rId76" Type="http://schemas.openxmlformats.org/officeDocument/2006/relationships/image" Target="media/image67.JPG"/><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62.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eg"/><Relationship Id="rId58" Type="http://schemas.openxmlformats.org/officeDocument/2006/relationships/image" Target="media/image49.png"/><Relationship Id="rId66" Type="http://schemas.openxmlformats.org/officeDocument/2006/relationships/image" Target="media/image57.JPG"/><Relationship Id="rId74" Type="http://schemas.openxmlformats.org/officeDocument/2006/relationships/image" Target="media/image65.JPG"/><Relationship Id="rId79" Type="http://schemas.openxmlformats.org/officeDocument/2006/relationships/image" Target="media/image70.JPG"/><Relationship Id="rId5" Type="http://schemas.openxmlformats.org/officeDocument/2006/relationships/settings" Target="settings.xml"/><Relationship Id="rId61" Type="http://schemas.openxmlformats.org/officeDocument/2006/relationships/image" Target="media/image52.emf"/><Relationship Id="rId82" Type="http://schemas.openxmlformats.org/officeDocument/2006/relationships/fontTable" Target="fontTable.xml"/><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4.JPG"/><Relationship Id="rId48" Type="http://schemas.openxmlformats.org/officeDocument/2006/relationships/image" Target="media/image39.png"/><Relationship Id="rId56" Type="http://schemas.openxmlformats.org/officeDocument/2006/relationships/image" Target="media/image47.emf"/><Relationship Id="rId64" Type="http://schemas.openxmlformats.org/officeDocument/2006/relationships/image" Target="media/image55.png"/><Relationship Id="rId69" Type="http://schemas.openxmlformats.org/officeDocument/2006/relationships/image" Target="media/image60.JPG"/><Relationship Id="rId77" Type="http://schemas.openxmlformats.org/officeDocument/2006/relationships/image" Target="media/image68.JP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JPG"/><Relationship Id="rId80" Type="http://schemas.openxmlformats.org/officeDocument/2006/relationships/header" Target="header1.xml"/><Relationship Id="rId85"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png"/><Relationship Id="rId67" Type="http://schemas.openxmlformats.org/officeDocument/2006/relationships/image" Target="media/image58.JPG"/><Relationship Id="rId20" Type="http://schemas.openxmlformats.org/officeDocument/2006/relationships/image" Target="media/image12.JPG"/><Relationship Id="rId41" Type="http://schemas.openxmlformats.org/officeDocument/2006/relationships/image" Target="media/image32.JPG"/><Relationship Id="rId54" Type="http://schemas.openxmlformats.org/officeDocument/2006/relationships/image" Target="media/image45.jpg"/><Relationship Id="rId62" Type="http://schemas.openxmlformats.org/officeDocument/2006/relationships/image" Target="media/image53.png"/><Relationship Id="rId70" Type="http://schemas.openxmlformats.org/officeDocument/2006/relationships/image" Target="media/image61.JPG"/><Relationship Id="rId75" Type="http://schemas.openxmlformats.org/officeDocument/2006/relationships/image" Target="media/image66.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png"/><Relationship Id="rId36" Type="http://schemas.openxmlformats.org/officeDocument/2006/relationships/comments" Target="comments.xml"/><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5.JP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JPG"/><Relationship Id="rId73" Type="http://schemas.openxmlformats.org/officeDocument/2006/relationships/image" Target="media/image64.JPG"/><Relationship Id="rId78" Type="http://schemas.openxmlformats.org/officeDocument/2006/relationships/image" Target="media/image69.JPG"/><Relationship Id="rId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F683B-9F12-4132-A696-36D23D5BE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2758</TotalTime>
  <Pages>64</Pages>
  <Words>5337</Words>
  <Characters>30427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140</cp:revision>
  <cp:lastPrinted>2017-11-14T03:30:00Z</cp:lastPrinted>
  <dcterms:created xsi:type="dcterms:W3CDTF">2017-10-24T21:49:00Z</dcterms:created>
  <dcterms:modified xsi:type="dcterms:W3CDTF">2017-11-17T03:33:00Z</dcterms:modified>
</cp:coreProperties>
</file>