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C6" w:rsidRDefault="006418C6" w:rsidP="0066573E"/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795DE1" w:rsidRDefault="00795DE1" w:rsidP="006418C6">
      <w:pPr>
        <w:pStyle w:val="NormalWeb"/>
        <w:spacing w:before="346" w:beforeAutospacing="0" w:after="0" w:afterAutospacing="0" w:line="288" w:lineRule="auto"/>
        <w:jc w:val="center"/>
        <w:rPr>
          <w:b/>
          <w:sz w:val="56"/>
        </w:rPr>
      </w:pPr>
      <w:r w:rsidRPr="00795DE1">
        <w:rPr>
          <w:b/>
          <w:sz w:val="56"/>
        </w:rPr>
        <w:t>GST COMPLIANCE REPORT</w:t>
      </w:r>
    </w:p>
    <w:p w:rsidR="00795DE1" w:rsidRDefault="00795DE1" w:rsidP="00795DE1">
      <w:pPr>
        <w:pStyle w:val="NormalWeb"/>
        <w:spacing w:before="346" w:beforeAutospacing="0" w:after="0" w:afterAutospacing="0" w:line="288" w:lineRule="auto"/>
        <w:jc w:val="center"/>
        <w:rPr>
          <w:rFonts w:ascii="Open Sans" w:eastAsia="Open Sans" w:hAnsi="Open Sans" w:cs="Open Sans"/>
          <w:b/>
          <w:bCs/>
          <w:kern w:val="24"/>
          <w:sz w:val="70"/>
          <w:szCs w:val="144"/>
          <w:lang w:val="en-US"/>
        </w:rPr>
      </w:pPr>
      <w:proofErr w:type="gramStart"/>
      <w:r>
        <w:rPr>
          <w:rFonts w:ascii="Open Sans" w:eastAsia="Open Sans" w:hAnsi="Open Sans" w:cs="Open Sans"/>
          <w:b/>
          <w:bCs/>
          <w:kern w:val="24"/>
          <w:sz w:val="70"/>
          <w:szCs w:val="144"/>
          <w:lang w:val="en-US"/>
        </w:rPr>
        <w:t>on</w:t>
      </w:r>
      <w:proofErr w:type="gramEnd"/>
    </w:p>
    <w:p w:rsidR="00795DE1" w:rsidRPr="00FB7DE7" w:rsidRDefault="00795DE1" w:rsidP="00795DE1">
      <w:pPr>
        <w:pStyle w:val="NormalWeb"/>
        <w:spacing w:before="346" w:beforeAutospacing="0" w:after="0" w:afterAutospacing="0" w:line="288" w:lineRule="auto"/>
        <w:jc w:val="center"/>
        <w:rPr>
          <w:rFonts w:ascii="Open Sans" w:eastAsia="Open Sans" w:hAnsi="Open Sans" w:cs="Open Sans"/>
          <w:b/>
          <w:bCs/>
          <w:kern w:val="24"/>
          <w:sz w:val="70"/>
          <w:szCs w:val="144"/>
          <w:lang w:val="en-US"/>
        </w:rPr>
      </w:pPr>
      <w:r w:rsidRPr="00FB7DE7">
        <w:rPr>
          <w:rFonts w:ascii="Open Sans" w:eastAsia="Open Sans" w:hAnsi="Open Sans" w:cs="Open Sans"/>
          <w:b/>
          <w:bCs/>
          <w:kern w:val="24"/>
          <w:sz w:val="70"/>
          <w:szCs w:val="144"/>
          <w:lang w:val="en-US"/>
        </w:rPr>
        <w:t>Campus Nexus Student System</w:t>
      </w:r>
    </w:p>
    <w:p w:rsidR="00795DE1" w:rsidRPr="00EE2EFE" w:rsidRDefault="00745780" w:rsidP="006418C6">
      <w:pPr>
        <w:pStyle w:val="NormalWeb"/>
        <w:spacing w:before="346" w:beforeAutospacing="0" w:after="0" w:afterAutospacing="0" w:line="288" w:lineRule="auto"/>
        <w:jc w:val="center"/>
        <w:rPr>
          <w:ins w:id="0" w:author="Partner Office" w:date="2017-09-28T09:58:00Z"/>
          <w:b/>
          <w:i/>
          <w:sz w:val="56"/>
        </w:rPr>
      </w:pPr>
      <w:ins w:id="1" w:author="User" w:date="2017-09-28T15:16:00Z">
        <w:r>
          <w:rPr>
            <w:b/>
            <w:i/>
            <w:sz w:val="56"/>
          </w:rPr>
          <w:t xml:space="preserve">Assessment and </w:t>
        </w:r>
      </w:ins>
      <w:r w:rsidR="00795DE1" w:rsidRPr="00EE2EFE">
        <w:rPr>
          <w:b/>
          <w:i/>
          <w:sz w:val="56"/>
        </w:rPr>
        <w:t xml:space="preserve">Recommendations </w:t>
      </w:r>
    </w:p>
    <w:p w:rsidR="006418C6" w:rsidDel="00795DE1" w:rsidRDefault="006418C6" w:rsidP="006418C6">
      <w:pPr>
        <w:pStyle w:val="NormalWeb"/>
        <w:spacing w:before="346" w:beforeAutospacing="0" w:after="0" w:afterAutospacing="0" w:line="288" w:lineRule="auto"/>
        <w:jc w:val="center"/>
        <w:rPr>
          <w:del w:id="2" w:author="Partner Office" w:date="2017-09-28T10:03:00Z"/>
          <w:b/>
          <w:sz w:val="56"/>
        </w:rPr>
      </w:pPr>
    </w:p>
    <w:p w:rsidR="006418C6" w:rsidRPr="00E828D1" w:rsidRDefault="006418C6" w:rsidP="006418C6">
      <w:pPr>
        <w:pStyle w:val="NormalWeb"/>
        <w:spacing w:before="346" w:beforeAutospacing="0" w:after="0" w:afterAutospacing="0" w:line="288" w:lineRule="auto"/>
        <w:jc w:val="center"/>
        <w:rPr>
          <w:sz w:val="2"/>
        </w:rPr>
      </w:pPr>
    </w:p>
    <w:p w:rsidR="006418C6" w:rsidRPr="00053661" w:rsidRDefault="00053661" w:rsidP="006418C6">
      <w:pPr>
        <w:jc w:val="center"/>
        <w:rPr>
          <w:b/>
          <w:sz w:val="36"/>
        </w:rPr>
      </w:pPr>
      <w:r>
        <w:rPr>
          <w:b/>
          <w:sz w:val="36"/>
        </w:rPr>
        <w:t>28th September 2017</w:t>
      </w:r>
    </w:p>
    <w:p w:rsidR="006418C6" w:rsidRDefault="006418C6" w:rsidP="006418C6">
      <w:pPr>
        <w:jc w:val="center"/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9578E7" w:rsidP="009578E7">
      <w:pPr>
        <w:rPr>
          <w:b/>
        </w:rPr>
      </w:pPr>
      <w:r>
        <w:rPr>
          <w:b/>
        </w:rPr>
        <w:t>PREPARED BY:-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418C6">
        <w:rPr>
          <w:b/>
        </w:rPr>
        <w:t>PREPARED FOR:-</w:t>
      </w:r>
    </w:p>
    <w:p w:rsidR="006418C6" w:rsidRDefault="009578E7" w:rsidP="009578E7">
      <w:pPr>
        <w:rPr>
          <w:b/>
        </w:rPr>
      </w:pPr>
      <w:r>
        <w:rPr>
          <w:b/>
          <w:noProof/>
          <w:lang w:val="en-MY" w:eastAsia="en-MY"/>
        </w:rPr>
        <w:drawing>
          <wp:anchor distT="0" distB="0" distL="114300" distR="114300" simplePos="0" relativeHeight="251897856" behindDoc="0" locked="0" layoutInCell="1" allowOverlap="1" wp14:anchorId="3B829A76" wp14:editId="1C6C8426">
            <wp:simplePos x="0" y="0"/>
            <wp:positionH relativeFrom="margin">
              <wp:posOffset>-113030</wp:posOffset>
            </wp:positionH>
            <wp:positionV relativeFrom="paragraph">
              <wp:posOffset>109220</wp:posOffset>
            </wp:positionV>
            <wp:extent cx="1755775" cy="365760"/>
            <wp:effectExtent l="0" t="0" r="0" b="0"/>
            <wp:wrapSquare wrapText="bothSides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C6">
        <w:rPr>
          <w:b/>
          <w:noProof/>
          <w:lang w:val="en-MY" w:eastAsia="en-MY"/>
        </w:rPr>
        <w:drawing>
          <wp:anchor distT="0" distB="0" distL="114300" distR="114300" simplePos="0" relativeHeight="251898880" behindDoc="0" locked="0" layoutInCell="1" allowOverlap="1" wp14:anchorId="05451C81" wp14:editId="47633696">
            <wp:simplePos x="0" y="0"/>
            <wp:positionH relativeFrom="column">
              <wp:posOffset>4544060</wp:posOffset>
            </wp:positionH>
            <wp:positionV relativeFrom="paragraph">
              <wp:posOffset>20320</wp:posOffset>
            </wp:positionV>
            <wp:extent cx="1386840" cy="693420"/>
            <wp:effectExtent l="0" t="0" r="3810" b="0"/>
            <wp:wrapSquare wrapText="bothSides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ins w:id="3" w:author="User" w:date="2017-09-28T14:52:00Z"/>
          <w:b/>
        </w:rPr>
      </w:pPr>
    </w:p>
    <w:p w:rsidR="00E52E72" w:rsidRDefault="00E52E72" w:rsidP="006418C6">
      <w:pPr>
        <w:rPr>
          <w:b/>
        </w:rPr>
      </w:pPr>
    </w:p>
    <w:p w:rsidR="009578E7" w:rsidRDefault="009578E7" w:rsidP="006418C6">
      <w:pPr>
        <w:rPr>
          <w:b/>
        </w:rPr>
      </w:pPr>
    </w:p>
    <w:p w:rsidR="009578E7" w:rsidRDefault="009578E7" w:rsidP="006418C6">
      <w:pPr>
        <w:rPr>
          <w:b/>
        </w:rPr>
      </w:pPr>
    </w:p>
    <w:tbl>
      <w:tblPr>
        <w:tblStyle w:val="TableGrid"/>
        <w:tblpPr w:leftFromText="180" w:rightFromText="180" w:horzAnchor="margin" w:tblpY="137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946"/>
        <w:gridCol w:w="1417"/>
        <w:tblGridChange w:id="4">
          <w:tblGrid>
            <w:gridCol w:w="959"/>
            <w:gridCol w:w="6946"/>
            <w:gridCol w:w="1417"/>
          </w:tblGrid>
        </w:tblGridChange>
      </w:tblGrid>
      <w:tr w:rsidR="002F1174" w:rsidTr="002F1174">
        <w:trPr>
          <w:ins w:id="5" w:author="User" w:date="2017-09-28T15:10:00Z"/>
        </w:trPr>
        <w:tc>
          <w:tcPr>
            <w:tcW w:w="959" w:type="dxa"/>
          </w:tcPr>
          <w:p w:rsidR="002F1174" w:rsidRPr="00C314EE" w:rsidRDefault="002F1174" w:rsidP="002F1174">
            <w:pPr>
              <w:jc w:val="center"/>
              <w:rPr>
                <w:ins w:id="6" w:author="User" w:date="2017-09-28T15:10:00Z"/>
                <w:b/>
              </w:rPr>
            </w:pPr>
            <w:ins w:id="7" w:author="User" w:date="2017-09-28T15:10:00Z">
              <w:r w:rsidRPr="00C314EE">
                <w:rPr>
                  <w:b/>
                </w:rPr>
                <w:lastRenderedPageBreak/>
                <w:t>No</w:t>
              </w:r>
            </w:ins>
          </w:p>
        </w:tc>
        <w:tc>
          <w:tcPr>
            <w:tcW w:w="6946" w:type="dxa"/>
          </w:tcPr>
          <w:p w:rsidR="002F1174" w:rsidRPr="00C314EE" w:rsidRDefault="002F1174" w:rsidP="002F1174">
            <w:pPr>
              <w:rPr>
                <w:ins w:id="8" w:author="User" w:date="2017-09-28T15:10:00Z"/>
                <w:b/>
              </w:rPr>
            </w:pPr>
            <w:ins w:id="9" w:author="User" w:date="2017-09-28T15:10:00Z">
              <w:r w:rsidRPr="00C314EE">
                <w:rPr>
                  <w:b/>
                </w:rPr>
                <w:t>Contents</w:t>
              </w:r>
            </w:ins>
          </w:p>
        </w:tc>
        <w:tc>
          <w:tcPr>
            <w:tcW w:w="1417" w:type="dxa"/>
          </w:tcPr>
          <w:p w:rsidR="002F1174" w:rsidRPr="00C314EE" w:rsidRDefault="002F1174" w:rsidP="002F1174">
            <w:pPr>
              <w:jc w:val="center"/>
              <w:rPr>
                <w:ins w:id="10" w:author="User" w:date="2017-09-28T15:10:00Z"/>
                <w:b/>
              </w:rPr>
            </w:pPr>
            <w:ins w:id="11" w:author="User" w:date="2017-09-28T15:10:00Z">
              <w:r w:rsidRPr="00C314EE">
                <w:rPr>
                  <w:b/>
                </w:rPr>
                <w:t>Pages</w:t>
              </w:r>
            </w:ins>
          </w:p>
        </w:tc>
      </w:tr>
      <w:tr w:rsidR="00F7621E" w:rsidTr="00F7621E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2" w:author="User" w:date="2017-09-28T15:11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trHeight w:val="162"/>
          <w:ins w:id="13" w:author="User" w:date="2017-09-28T15:11:00Z"/>
        </w:trPr>
        <w:tc>
          <w:tcPr>
            <w:tcW w:w="959" w:type="dxa"/>
            <w:tcPrChange w:id="14" w:author="User" w:date="2017-09-28T15:11:00Z">
              <w:tcPr>
                <w:tcW w:w="959" w:type="dxa"/>
              </w:tcPr>
            </w:tcPrChange>
          </w:tcPr>
          <w:p w:rsidR="00F7621E" w:rsidRDefault="00F7621E" w:rsidP="002F1174">
            <w:pPr>
              <w:jc w:val="center"/>
              <w:rPr>
                <w:ins w:id="15" w:author="User" w:date="2017-09-28T15:11:00Z"/>
              </w:rPr>
            </w:pPr>
          </w:p>
        </w:tc>
        <w:tc>
          <w:tcPr>
            <w:tcW w:w="6946" w:type="dxa"/>
            <w:tcPrChange w:id="16" w:author="User" w:date="2017-09-28T15:11:00Z">
              <w:tcPr>
                <w:tcW w:w="6946" w:type="dxa"/>
              </w:tcPr>
            </w:tcPrChange>
          </w:tcPr>
          <w:p w:rsidR="00F7621E" w:rsidRDefault="00F7621E" w:rsidP="002F1174">
            <w:pPr>
              <w:rPr>
                <w:ins w:id="17" w:author="User" w:date="2017-09-28T15:11:00Z"/>
              </w:rPr>
            </w:pPr>
          </w:p>
        </w:tc>
        <w:tc>
          <w:tcPr>
            <w:tcW w:w="1417" w:type="dxa"/>
            <w:tcPrChange w:id="18" w:author="User" w:date="2017-09-28T15:11:00Z">
              <w:tcPr>
                <w:tcW w:w="1417" w:type="dxa"/>
              </w:tcPr>
            </w:tcPrChange>
          </w:tcPr>
          <w:p w:rsidR="00F7621E" w:rsidRDefault="00F7621E" w:rsidP="002F1174">
            <w:pPr>
              <w:jc w:val="center"/>
              <w:rPr>
                <w:ins w:id="19" w:author="User" w:date="2017-09-28T15:11:00Z"/>
              </w:rPr>
            </w:pPr>
          </w:p>
        </w:tc>
      </w:tr>
      <w:tr w:rsidR="002F1174" w:rsidTr="002F1174">
        <w:trPr>
          <w:ins w:id="20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21" w:author="User" w:date="2017-09-28T15:10:00Z"/>
              </w:rPr>
            </w:pPr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22" w:author="User" w:date="2017-09-28T15:10:00Z"/>
              </w:rPr>
            </w:pPr>
            <w:ins w:id="23" w:author="User" w:date="2017-09-28T15:10:00Z">
              <w:r>
                <w:t>Introduction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24" w:author="User" w:date="2017-09-28T15:10:00Z"/>
              </w:rPr>
            </w:pPr>
            <w:ins w:id="25" w:author="User" w:date="2017-09-28T15:10:00Z">
              <w:r>
                <w:t>3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6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7" w:author="User" w:date="2017-09-28T15:10:00Z"/>
        </w:trPr>
        <w:tc>
          <w:tcPr>
            <w:tcW w:w="959" w:type="dxa"/>
            <w:tcPrChange w:id="28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9" w:author="User" w:date="2017-09-28T15:10:00Z"/>
              </w:rPr>
            </w:pPr>
          </w:p>
        </w:tc>
        <w:tc>
          <w:tcPr>
            <w:tcW w:w="6946" w:type="dxa"/>
            <w:tcPrChange w:id="30" w:author="User" w:date="2017-09-28T15:10:00Z">
              <w:tcPr>
                <w:tcW w:w="6946" w:type="dxa"/>
              </w:tcPr>
            </w:tcPrChange>
          </w:tcPr>
          <w:p w:rsidR="002F1174" w:rsidRPr="00C314EE" w:rsidRDefault="002F1174" w:rsidP="002F1174">
            <w:pPr>
              <w:rPr>
                <w:ins w:id="31" w:author="User" w:date="2017-09-28T15:10:00Z"/>
                <w:b/>
              </w:rPr>
            </w:pPr>
            <w:ins w:id="32" w:author="User" w:date="2017-09-28T15:10:00Z">
              <w:r w:rsidRPr="00C314EE">
                <w:rPr>
                  <w:b/>
                </w:rPr>
                <w:t>Setup</w:t>
              </w:r>
            </w:ins>
          </w:p>
        </w:tc>
        <w:tc>
          <w:tcPr>
            <w:tcW w:w="1417" w:type="dxa"/>
            <w:tcPrChange w:id="33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34" w:author="User" w:date="2017-09-28T15:10:00Z"/>
              </w:rPr>
            </w:pPr>
            <w:ins w:id="35" w:author="User" w:date="2017-09-28T15:10:00Z">
              <w:r>
                <w:t>4</w:t>
              </w:r>
            </w:ins>
          </w:p>
        </w:tc>
      </w:tr>
      <w:tr w:rsidR="002F1174" w:rsidTr="002F1174">
        <w:trPr>
          <w:ins w:id="36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37" w:author="User" w:date="2017-09-28T15:10:00Z"/>
              </w:rPr>
            </w:pPr>
            <w:ins w:id="38" w:author="User" w:date="2017-09-28T15:10:00Z">
              <w:r>
                <w:t>1.0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39" w:author="User" w:date="2017-09-28T15:10:00Z"/>
              </w:rPr>
            </w:pPr>
            <w:ins w:id="40" w:author="User" w:date="2017-09-28T15:10:00Z">
              <w:r>
                <w:t>Company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41" w:author="User" w:date="2017-09-28T15:10:00Z"/>
              </w:rPr>
            </w:pPr>
            <w:ins w:id="42" w:author="User" w:date="2017-09-28T15:10:00Z">
              <w:r>
                <w:t>5-6</w:t>
              </w:r>
            </w:ins>
          </w:p>
        </w:tc>
      </w:tr>
      <w:tr w:rsidR="002F1174" w:rsidTr="002F1174">
        <w:trPr>
          <w:ins w:id="43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44" w:author="User" w:date="2017-09-28T15:10:00Z"/>
              </w:rPr>
            </w:pPr>
            <w:ins w:id="45" w:author="User" w:date="2017-09-28T15:10:00Z">
              <w:r>
                <w:t>2.0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46" w:author="User" w:date="2017-09-28T15:10:00Z"/>
              </w:rPr>
            </w:pPr>
            <w:ins w:id="47" w:author="User" w:date="2017-09-28T15:10:00Z">
              <w:r>
                <w:t>GST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48" w:author="User" w:date="2017-09-28T15:10:00Z"/>
              </w:rPr>
            </w:pPr>
            <w:ins w:id="49" w:author="User" w:date="2017-09-28T15:10:00Z">
              <w:r>
                <w:t>7</w:t>
              </w:r>
            </w:ins>
          </w:p>
        </w:tc>
      </w:tr>
      <w:tr w:rsidR="002F1174" w:rsidTr="002F1174">
        <w:trPr>
          <w:ins w:id="50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51" w:author="User" w:date="2017-09-28T15:10:00Z"/>
              </w:rPr>
            </w:pPr>
            <w:ins w:id="52" w:author="User" w:date="2017-09-28T15:10:00Z">
              <w:r>
                <w:t>3.0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53" w:author="User" w:date="2017-09-28T15:10:00Z"/>
              </w:rPr>
            </w:pPr>
            <w:ins w:id="54" w:author="User" w:date="2017-09-28T15:10:00Z">
              <w:r>
                <w:t>Job Code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55" w:author="User" w:date="2017-09-28T15:10:00Z"/>
              </w:rPr>
            </w:pPr>
            <w:ins w:id="56" w:author="User" w:date="2017-09-28T15:10:00Z">
              <w:r>
                <w:t>8</w:t>
              </w:r>
            </w:ins>
          </w:p>
        </w:tc>
      </w:tr>
      <w:tr w:rsidR="002F1174" w:rsidTr="002F1174">
        <w:trPr>
          <w:ins w:id="57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58" w:author="User" w:date="2017-09-28T15:10:00Z"/>
              </w:rPr>
            </w:pPr>
            <w:ins w:id="59" w:author="User" w:date="2017-09-28T15:10:00Z">
              <w:r>
                <w:t>4.0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60" w:author="User" w:date="2017-09-28T15:10:00Z"/>
              </w:rPr>
            </w:pPr>
            <w:ins w:id="61" w:author="User" w:date="2017-09-28T15:10:00Z">
              <w:r>
                <w:t>Item/Transaction Code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62" w:author="User" w:date="2017-09-28T15:10:00Z"/>
              </w:rPr>
            </w:pPr>
            <w:ins w:id="63" w:author="User" w:date="2017-09-28T15:10:00Z">
              <w:r>
                <w:t>8-9</w:t>
              </w:r>
            </w:ins>
          </w:p>
        </w:tc>
      </w:tr>
      <w:tr w:rsidR="002F1174" w:rsidTr="002F1174">
        <w:trPr>
          <w:ins w:id="64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65" w:author="User" w:date="2017-09-28T15:10:00Z"/>
              </w:rPr>
            </w:pPr>
            <w:ins w:id="66" w:author="User" w:date="2017-09-28T15:10:00Z">
              <w:r>
                <w:t>5.0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67" w:author="User" w:date="2017-09-28T15:10:00Z"/>
              </w:rPr>
            </w:pPr>
            <w:ins w:id="68" w:author="User" w:date="2017-09-28T15:10:00Z">
              <w:r>
                <w:t>Customer/Student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69" w:author="User" w:date="2017-09-28T15:10:00Z"/>
              </w:rPr>
            </w:pPr>
            <w:ins w:id="70" w:author="User" w:date="2017-09-28T15:10:00Z">
              <w:r>
                <w:t>9-10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71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72" w:author="User" w:date="2017-09-28T15:10:00Z"/>
        </w:trPr>
        <w:tc>
          <w:tcPr>
            <w:tcW w:w="959" w:type="dxa"/>
            <w:tcPrChange w:id="73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74" w:author="User" w:date="2017-09-28T15:10:00Z"/>
              </w:rPr>
            </w:pPr>
          </w:p>
        </w:tc>
        <w:tc>
          <w:tcPr>
            <w:tcW w:w="6946" w:type="dxa"/>
            <w:tcPrChange w:id="75" w:author="User" w:date="2017-09-28T15:10:00Z">
              <w:tcPr>
                <w:tcW w:w="6946" w:type="dxa"/>
              </w:tcPr>
            </w:tcPrChange>
          </w:tcPr>
          <w:p w:rsidR="002F1174" w:rsidRPr="00C314EE" w:rsidRDefault="002F1174" w:rsidP="002F1174">
            <w:pPr>
              <w:rPr>
                <w:ins w:id="76" w:author="User" w:date="2017-09-28T15:10:00Z"/>
                <w:b/>
              </w:rPr>
            </w:pPr>
            <w:ins w:id="77" w:author="User" w:date="2017-09-28T15:10:00Z">
              <w:r w:rsidRPr="00C314EE">
                <w:rPr>
                  <w:b/>
                </w:rPr>
                <w:t>Transaction</w:t>
              </w:r>
            </w:ins>
          </w:p>
        </w:tc>
        <w:tc>
          <w:tcPr>
            <w:tcW w:w="1417" w:type="dxa"/>
            <w:tcPrChange w:id="78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79" w:author="User" w:date="2017-09-28T15:10:00Z"/>
              </w:rPr>
            </w:pPr>
            <w:ins w:id="80" w:author="User" w:date="2017-09-28T15:10:00Z">
              <w:r>
                <w:t>11</w:t>
              </w:r>
            </w:ins>
          </w:p>
        </w:tc>
      </w:tr>
      <w:tr w:rsidR="002F1174" w:rsidTr="002F1174">
        <w:trPr>
          <w:ins w:id="81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82" w:author="User" w:date="2017-09-28T15:10:00Z"/>
              </w:rPr>
            </w:pPr>
            <w:ins w:id="83" w:author="User" w:date="2017-09-28T15:10:00Z">
              <w:r>
                <w:t>6.0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84" w:author="User" w:date="2017-09-28T15:10:00Z"/>
              </w:rPr>
            </w:pPr>
            <w:ins w:id="85" w:author="User" w:date="2017-09-28T15:10:00Z">
              <w:r>
                <w:t>Student Ledger Setup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86" w:author="User" w:date="2017-09-28T15:10:00Z"/>
              </w:rPr>
            </w:pPr>
            <w:ins w:id="87" w:author="User" w:date="2017-09-28T15:10:00Z">
              <w:r>
                <w:t>12-13</w:t>
              </w:r>
            </w:ins>
          </w:p>
        </w:tc>
      </w:tr>
      <w:tr w:rsidR="002F1174" w:rsidTr="002F1174">
        <w:trPr>
          <w:ins w:id="88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89" w:author="User" w:date="2017-09-28T15:10:00Z"/>
              </w:rPr>
            </w:pPr>
            <w:ins w:id="90" w:author="User" w:date="2017-09-28T15:10:00Z">
              <w:r>
                <w:t>7.0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91" w:author="User" w:date="2017-09-28T15:10:00Z"/>
              </w:rPr>
            </w:pPr>
            <w:ins w:id="92" w:author="User" w:date="2017-09-28T15:10:00Z">
              <w:r>
                <w:t>Post Charges (Tax Invoice)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93" w:author="User" w:date="2017-09-28T15:10:00Z"/>
              </w:rPr>
            </w:pPr>
            <w:ins w:id="94" w:author="User" w:date="2017-09-28T15:10:00Z">
              <w:r>
                <w:t>14-16</w:t>
              </w:r>
            </w:ins>
          </w:p>
        </w:tc>
      </w:tr>
      <w:tr w:rsidR="002F1174" w:rsidTr="002F1174">
        <w:trPr>
          <w:ins w:id="95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96" w:author="User" w:date="2017-09-28T15:10:00Z"/>
              </w:rPr>
            </w:pPr>
            <w:ins w:id="97" w:author="User" w:date="2017-09-28T15:10:00Z">
              <w:r>
                <w:t>8.0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98" w:author="User" w:date="2017-09-28T15:10:00Z"/>
              </w:rPr>
            </w:pPr>
            <w:ins w:id="99" w:author="User" w:date="2017-09-28T15:10:00Z">
              <w:r>
                <w:t>Post Charges (Debit Note)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100" w:author="User" w:date="2017-09-28T15:10:00Z"/>
              </w:rPr>
            </w:pPr>
            <w:ins w:id="101" w:author="User" w:date="2017-09-28T15:10:00Z">
              <w:r>
                <w:t>17-19</w:t>
              </w:r>
            </w:ins>
          </w:p>
        </w:tc>
      </w:tr>
      <w:tr w:rsidR="002F1174" w:rsidTr="002F1174">
        <w:trPr>
          <w:ins w:id="102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103" w:author="User" w:date="2017-09-28T15:10:00Z"/>
              </w:rPr>
            </w:pPr>
            <w:ins w:id="104" w:author="User" w:date="2017-09-28T15:10:00Z">
              <w:r>
                <w:t>9.0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105" w:author="User" w:date="2017-09-28T15:10:00Z"/>
              </w:rPr>
            </w:pPr>
            <w:ins w:id="106" w:author="User" w:date="2017-09-28T15:10:00Z">
              <w:r>
                <w:t>Transaction Adjustment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107" w:author="User" w:date="2017-09-28T15:10:00Z"/>
              </w:rPr>
            </w:pPr>
            <w:ins w:id="108" w:author="User" w:date="2017-09-28T15:10:00Z">
              <w:r>
                <w:t>20-22</w:t>
              </w:r>
            </w:ins>
          </w:p>
        </w:tc>
      </w:tr>
      <w:tr w:rsidR="002F1174" w:rsidTr="002F1174">
        <w:trPr>
          <w:ins w:id="109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110" w:author="User" w:date="2017-09-28T15:10:00Z"/>
              </w:rPr>
            </w:pPr>
            <w:ins w:id="111" w:author="User" w:date="2017-09-28T15:10:00Z">
              <w:r>
                <w:t>10.0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112" w:author="User" w:date="2017-09-28T15:10:00Z"/>
              </w:rPr>
            </w:pPr>
            <w:ins w:id="113" w:author="User" w:date="2017-09-28T15:10:00Z">
              <w:r>
                <w:t>Post Refund (Credit Note)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114" w:author="User" w:date="2017-09-28T15:10:00Z"/>
              </w:rPr>
            </w:pPr>
            <w:ins w:id="115" w:author="User" w:date="2017-09-28T15:10:00Z">
              <w:r>
                <w:t>23-25</w:t>
              </w:r>
            </w:ins>
          </w:p>
        </w:tc>
      </w:tr>
      <w:tr w:rsidR="002F1174" w:rsidTr="002F1174">
        <w:trPr>
          <w:ins w:id="116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117" w:author="User" w:date="2017-09-28T15:10:00Z"/>
              </w:rPr>
            </w:pPr>
            <w:ins w:id="118" w:author="User" w:date="2017-09-28T15:10:00Z">
              <w:r>
                <w:t>11.0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119" w:author="User" w:date="2017-09-28T15:10:00Z"/>
              </w:rPr>
            </w:pPr>
            <w:ins w:id="120" w:author="User" w:date="2017-09-28T15:10:00Z">
              <w:r>
                <w:t>Students Tuition Discounts (Credit Note)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121" w:author="User" w:date="2017-09-28T15:10:00Z"/>
              </w:rPr>
            </w:pPr>
            <w:ins w:id="122" w:author="User" w:date="2017-09-28T15:10:00Z">
              <w:r>
                <w:t>26-28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23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24" w:author="User" w:date="2017-09-28T15:10:00Z"/>
        </w:trPr>
        <w:tc>
          <w:tcPr>
            <w:tcW w:w="959" w:type="dxa"/>
            <w:tcPrChange w:id="125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26" w:author="User" w:date="2017-09-28T15:10:00Z"/>
              </w:rPr>
            </w:pPr>
          </w:p>
        </w:tc>
        <w:tc>
          <w:tcPr>
            <w:tcW w:w="6946" w:type="dxa"/>
            <w:tcPrChange w:id="127" w:author="User" w:date="2017-09-28T15:10:00Z">
              <w:tcPr>
                <w:tcW w:w="6946" w:type="dxa"/>
              </w:tcPr>
            </w:tcPrChange>
          </w:tcPr>
          <w:p w:rsidR="002F1174" w:rsidRPr="00C314EE" w:rsidRDefault="002F1174" w:rsidP="002F1174">
            <w:pPr>
              <w:rPr>
                <w:ins w:id="128" w:author="User" w:date="2017-09-28T15:10:00Z"/>
                <w:b/>
              </w:rPr>
            </w:pPr>
            <w:ins w:id="129" w:author="User" w:date="2017-09-28T15:10:00Z">
              <w:r w:rsidRPr="00C314EE">
                <w:rPr>
                  <w:b/>
                </w:rPr>
                <w:t>Reporting</w:t>
              </w:r>
            </w:ins>
          </w:p>
        </w:tc>
        <w:tc>
          <w:tcPr>
            <w:tcW w:w="1417" w:type="dxa"/>
            <w:tcPrChange w:id="130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31" w:author="User" w:date="2017-09-28T15:10:00Z"/>
              </w:rPr>
            </w:pPr>
            <w:ins w:id="132" w:author="User" w:date="2017-09-28T15:10:00Z">
              <w:r>
                <w:t>29</w:t>
              </w:r>
            </w:ins>
          </w:p>
        </w:tc>
      </w:tr>
      <w:tr w:rsidR="002F1174" w:rsidTr="002F1174">
        <w:trPr>
          <w:ins w:id="133" w:author="User" w:date="2017-09-28T15:10:00Z"/>
        </w:trPr>
        <w:tc>
          <w:tcPr>
            <w:tcW w:w="959" w:type="dxa"/>
          </w:tcPr>
          <w:p w:rsidR="002F1174" w:rsidRDefault="002F1174" w:rsidP="002F1174">
            <w:pPr>
              <w:jc w:val="center"/>
              <w:rPr>
                <w:ins w:id="134" w:author="User" w:date="2017-09-28T15:10:00Z"/>
              </w:rPr>
            </w:pPr>
            <w:ins w:id="135" w:author="User" w:date="2017-09-28T15:10:00Z">
              <w:r>
                <w:t>12.0</w:t>
              </w:r>
            </w:ins>
          </w:p>
        </w:tc>
        <w:tc>
          <w:tcPr>
            <w:tcW w:w="6946" w:type="dxa"/>
          </w:tcPr>
          <w:p w:rsidR="002F1174" w:rsidRDefault="002F1174" w:rsidP="002F1174">
            <w:pPr>
              <w:rPr>
                <w:ins w:id="136" w:author="User" w:date="2017-09-28T15:10:00Z"/>
              </w:rPr>
            </w:pPr>
            <w:ins w:id="137" w:author="User" w:date="2017-09-28T15:10:00Z">
              <w:r>
                <w:t>GST Report</w:t>
              </w:r>
            </w:ins>
          </w:p>
        </w:tc>
        <w:tc>
          <w:tcPr>
            <w:tcW w:w="1417" w:type="dxa"/>
          </w:tcPr>
          <w:p w:rsidR="002F1174" w:rsidRDefault="002F1174" w:rsidP="002F1174">
            <w:pPr>
              <w:jc w:val="center"/>
              <w:rPr>
                <w:ins w:id="138" w:author="User" w:date="2017-09-28T15:10:00Z"/>
              </w:rPr>
            </w:pPr>
            <w:ins w:id="139" w:author="User" w:date="2017-09-28T15:10:00Z">
              <w:r>
                <w:t>30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40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41" w:author="User" w:date="2017-09-28T15:10:00Z"/>
        </w:trPr>
        <w:tc>
          <w:tcPr>
            <w:tcW w:w="959" w:type="dxa"/>
            <w:tcPrChange w:id="142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43" w:author="User" w:date="2017-09-28T15:10:00Z"/>
              </w:rPr>
            </w:pPr>
            <w:ins w:id="144" w:author="User" w:date="2017-09-28T15:10:00Z">
              <w:r>
                <w:t>13.0</w:t>
              </w:r>
            </w:ins>
          </w:p>
        </w:tc>
        <w:tc>
          <w:tcPr>
            <w:tcW w:w="6946" w:type="dxa"/>
            <w:tcPrChange w:id="145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146" w:author="User" w:date="2017-09-28T15:10:00Z"/>
              </w:rPr>
            </w:pPr>
            <w:ins w:id="147" w:author="User" w:date="2017-09-28T15:10:00Z">
              <w:r>
                <w:t>Transaction Report</w:t>
              </w:r>
            </w:ins>
          </w:p>
        </w:tc>
        <w:tc>
          <w:tcPr>
            <w:tcW w:w="1417" w:type="dxa"/>
            <w:tcPrChange w:id="148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49" w:author="User" w:date="2017-09-28T15:10:00Z"/>
              </w:rPr>
            </w:pPr>
            <w:ins w:id="150" w:author="User" w:date="2017-09-28T15:10:00Z">
              <w:r>
                <w:t>31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51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52" w:author="User" w:date="2017-09-28T15:10:00Z"/>
        </w:trPr>
        <w:tc>
          <w:tcPr>
            <w:tcW w:w="959" w:type="dxa"/>
            <w:tcPrChange w:id="153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54" w:author="User" w:date="2017-09-28T15:10:00Z"/>
              </w:rPr>
            </w:pPr>
            <w:ins w:id="155" w:author="User" w:date="2017-09-28T15:10:00Z">
              <w:r>
                <w:t>14.0</w:t>
              </w:r>
            </w:ins>
          </w:p>
        </w:tc>
        <w:tc>
          <w:tcPr>
            <w:tcW w:w="6946" w:type="dxa"/>
            <w:tcPrChange w:id="156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157" w:author="User" w:date="2017-09-28T15:10:00Z"/>
              </w:rPr>
            </w:pPr>
            <w:ins w:id="158" w:author="User" w:date="2017-09-28T15:10:00Z">
              <w:r>
                <w:t>Tax Invoice List</w:t>
              </w:r>
            </w:ins>
          </w:p>
        </w:tc>
        <w:tc>
          <w:tcPr>
            <w:tcW w:w="1417" w:type="dxa"/>
            <w:tcPrChange w:id="159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60" w:author="User" w:date="2017-09-28T15:10:00Z"/>
              </w:rPr>
            </w:pPr>
            <w:ins w:id="161" w:author="User" w:date="2017-09-28T15:10:00Z">
              <w:r>
                <w:t>32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62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63" w:author="User" w:date="2017-09-28T15:10:00Z"/>
        </w:trPr>
        <w:tc>
          <w:tcPr>
            <w:tcW w:w="959" w:type="dxa"/>
            <w:tcPrChange w:id="164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65" w:author="User" w:date="2017-09-28T15:10:00Z"/>
              </w:rPr>
            </w:pPr>
            <w:ins w:id="166" w:author="User" w:date="2017-09-28T15:10:00Z">
              <w:r>
                <w:t>15.0</w:t>
              </w:r>
            </w:ins>
          </w:p>
        </w:tc>
        <w:tc>
          <w:tcPr>
            <w:tcW w:w="6946" w:type="dxa"/>
            <w:tcPrChange w:id="167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168" w:author="User" w:date="2017-09-28T15:10:00Z"/>
              </w:rPr>
            </w:pPr>
            <w:ins w:id="169" w:author="User" w:date="2017-09-28T15:10:00Z">
              <w:r>
                <w:t>Credit Note List (Refund / Discount)</w:t>
              </w:r>
            </w:ins>
          </w:p>
        </w:tc>
        <w:tc>
          <w:tcPr>
            <w:tcW w:w="1417" w:type="dxa"/>
            <w:tcPrChange w:id="170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71" w:author="User" w:date="2017-09-28T15:10:00Z"/>
              </w:rPr>
            </w:pPr>
            <w:ins w:id="172" w:author="User" w:date="2017-09-28T15:10:00Z">
              <w:r>
                <w:t>32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73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74" w:author="User" w:date="2017-09-28T15:10:00Z"/>
        </w:trPr>
        <w:tc>
          <w:tcPr>
            <w:tcW w:w="959" w:type="dxa"/>
            <w:tcPrChange w:id="175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76" w:author="User" w:date="2017-09-28T15:10:00Z"/>
              </w:rPr>
            </w:pPr>
            <w:ins w:id="177" w:author="User" w:date="2017-09-28T15:10:00Z">
              <w:r>
                <w:t>16.0</w:t>
              </w:r>
            </w:ins>
          </w:p>
        </w:tc>
        <w:tc>
          <w:tcPr>
            <w:tcW w:w="6946" w:type="dxa"/>
            <w:tcPrChange w:id="178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179" w:author="User" w:date="2017-09-28T15:10:00Z"/>
              </w:rPr>
            </w:pPr>
            <w:ins w:id="180" w:author="User" w:date="2017-09-28T15:10:00Z">
              <w:r>
                <w:t xml:space="preserve">Debit Note List </w:t>
              </w:r>
            </w:ins>
          </w:p>
        </w:tc>
        <w:tc>
          <w:tcPr>
            <w:tcW w:w="1417" w:type="dxa"/>
            <w:tcPrChange w:id="181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82" w:author="User" w:date="2017-09-28T15:10:00Z"/>
              </w:rPr>
            </w:pPr>
            <w:ins w:id="183" w:author="User" w:date="2017-09-28T15:10:00Z">
              <w:r>
                <w:t>33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84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85" w:author="User" w:date="2017-09-28T15:10:00Z"/>
        </w:trPr>
        <w:tc>
          <w:tcPr>
            <w:tcW w:w="959" w:type="dxa"/>
            <w:tcPrChange w:id="186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87" w:author="User" w:date="2017-09-28T15:10:00Z"/>
              </w:rPr>
            </w:pPr>
            <w:ins w:id="188" w:author="User" w:date="2017-09-28T15:10:00Z">
              <w:r>
                <w:t>17.0</w:t>
              </w:r>
            </w:ins>
          </w:p>
        </w:tc>
        <w:tc>
          <w:tcPr>
            <w:tcW w:w="6946" w:type="dxa"/>
            <w:tcPrChange w:id="189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190" w:author="User" w:date="2017-09-28T15:10:00Z"/>
              </w:rPr>
            </w:pPr>
            <w:ins w:id="191" w:author="User" w:date="2017-09-28T15:10:00Z">
              <w:r>
                <w:t>Student Payment List</w:t>
              </w:r>
            </w:ins>
          </w:p>
        </w:tc>
        <w:tc>
          <w:tcPr>
            <w:tcW w:w="1417" w:type="dxa"/>
            <w:tcPrChange w:id="192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193" w:author="User" w:date="2017-09-28T15:10:00Z"/>
              </w:rPr>
            </w:pPr>
            <w:ins w:id="194" w:author="User" w:date="2017-09-28T15:10:00Z">
              <w:r>
                <w:t>33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95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196" w:author="User" w:date="2017-09-28T15:10:00Z"/>
        </w:trPr>
        <w:tc>
          <w:tcPr>
            <w:tcW w:w="959" w:type="dxa"/>
            <w:tcPrChange w:id="197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198" w:author="User" w:date="2017-09-28T15:10:00Z"/>
              </w:rPr>
            </w:pPr>
            <w:ins w:id="199" w:author="User" w:date="2017-09-28T15:10:00Z">
              <w:r>
                <w:t>18.0</w:t>
              </w:r>
            </w:ins>
          </w:p>
        </w:tc>
        <w:tc>
          <w:tcPr>
            <w:tcW w:w="6946" w:type="dxa"/>
            <w:tcPrChange w:id="200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01" w:author="User" w:date="2017-09-28T15:10:00Z"/>
              </w:rPr>
            </w:pPr>
            <w:ins w:id="202" w:author="User" w:date="2017-09-28T15:10:00Z">
              <w:r>
                <w:t>Student Statement List</w:t>
              </w:r>
            </w:ins>
          </w:p>
        </w:tc>
        <w:tc>
          <w:tcPr>
            <w:tcW w:w="1417" w:type="dxa"/>
            <w:tcPrChange w:id="203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04" w:author="User" w:date="2017-09-28T15:10:00Z"/>
              </w:rPr>
            </w:pPr>
            <w:ins w:id="205" w:author="User" w:date="2017-09-28T15:10:00Z">
              <w:r>
                <w:t>34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06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07" w:author="User" w:date="2017-09-28T15:10:00Z"/>
        </w:trPr>
        <w:tc>
          <w:tcPr>
            <w:tcW w:w="959" w:type="dxa"/>
            <w:tcPrChange w:id="208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09" w:author="User" w:date="2017-09-28T15:10:00Z"/>
              </w:rPr>
            </w:pPr>
          </w:p>
        </w:tc>
        <w:tc>
          <w:tcPr>
            <w:tcW w:w="6946" w:type="dxa"/>
            <w:tcPrChange w:id="210" w:author="User" w:date="2017-09-28T15:10:00Z">
              <w:tcPr>
                <w:tcW w:w="6946" w:type="dxa"/>
              </w:tcPr>
            </w:tcPrChange>
          </w:tcPr>
          <w:p w:rsidR="002F1174" w:rsidRPr="00C314EE" w:rsidRDefault="002F1174" w:rsidP="002F1174">
            <w:pPr>
              <w:rPr>
                <w:ins w:id="211" w:author="User" w:date="2017-09-28T15:10:00Z"/>
                <w:b/>
              </w:rPr>
            </w:pPr>
            <w:ins w:id="212" w:author="User" w:date="2017-09-28T15:10:00Z">
              <w:r w:rsidRPr="00C314EE">
                <w:rPr>
                  <w:b/>
                </w:rPr>
                <w:t>Student Portal</w:t>
              </w:r>
            </w:ins>
          </w:p>
        </w:tc>
        <w:tc>
          <w:tcPr>
            <w:tcW w:w="1417" w:type="dxa"/>
            <w:tcPrChange w:id="213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14" w:author="User" w:date="2017-09-28T15:10:00Z"/>
              </w:rPr>
            </w:pPr>
            <w:ins w:id="215" w:author="User" w:date="2017-09-28T15:10:00Z">
              <w:r>
                <w:t>35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16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17" w:author="User" w:date="2017-09-28T15:10:00Z"/>
        </w:trPr>
        <w:tc>
          <w:tcPr>
            <w:tcW w:w="959" w:type="dxa"/>
            <w:tcPrChange w:id="218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19" w:author="User" w:date="2017-09-28T15:10:00Z"/>
              </w:rPr>
            </w:pPr>
            <w:ins w:id="220" w:author="User" w:date="2017-09-28T15:10:00Z">
              <w:r>
                <w:t>19.0</w:t>
              </w:r>
            </w:ins>
          </w:p>
        </w:tc>
        <w:tc>
          <w:tcPr>
            <w:tcW w:w="6946" w:type="dxa"/>
            <w:tcPrChange w:id="221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22" w:author="User" w:date="2017-09-28T15:10:00Z"/>
              </w:rPr>
            </w:pPr>
            <w:ins w:id="223" w:author="User" w:date="2017-09-28T15:10:00Z">
              <w:r>
                <w:t>Student Statement</w:t>
              </w:r>
            </w:ins>
          </w:p>
        </w:tc>
        <w:tc>
          <w:tcPr>
            <w:tcW w:w="1417" w:type="dxa"/>
            <w:tcPrChange w:id="224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25" w:author="User" w:date="2017-09-28T15:10:00Z"/>
              </w:rPr>
            </w:pPr>
            <w:ins w:id="226" w:author="User" w:date="2017-09-28T15:10:00Z">
              <w:r>
                <w:t>36-38</w:t>
              </w:r>
            </w:ins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27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28" w:author="User" w:date="2017-09-28T15:10:00Z"/>
        </w:trPr>
        <w:tc>
          <w:tcPr>
            <w:tcW w:w="959" w:type="dxa"/>
            <w:tcPrChange w:id="229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30" w:author="User" w:date="2017-09-28T15:10:00Z"/>
              </w:rPr>
            </w:pPr>
          </w:p>
        </w:tc>
        <w:tc>
          <w:tcPr>
            <w:tcW w:w="6946" w:type="dxa"/>
            <w:tcPrChange w:id="231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32" w:author="User" w:date="2017-09-28T15:10:00Z"/>
              </w:rPr>
            </w:pPr>
          </w:p>
        </w:tc>
        <w:tc>
          <w:tcPr>
            <w:tcW w:w="1417" w:type="dxa"/>
            <w:tcPrChange w:id="233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34" w:author="User" w:date="2017-09-28T15:10:00Z"/>
              </w:rPr>
            </w:pPr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35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36" w:author="User" w:date="2017-09-28T15:10:00Z"/>
        </w:trPr>
        <w:tc>
          <w:tcPr>
            <w:tcW w:w="959" w:type="dxa"/>
            <w:tcPrChange w:id="237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38" w:author="User" w:date="2017-09-28T15:10:00Z"/>
              </w:rPr>
            </w:pPr>
          </w:p>
        </w:tc>
        <w:tc>
          <w:tcPr>
            <w:tcW w:w="6946" w:type="dxa"/>
            <w:tcPrChange w:id="239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40" w:author="User" w:date="2017-09-28T15:10:00Z"/>
              </w:rPr>
            </w:pPr>
          </w:p>
        </w:tc>
        <w:tc>
          <w:tcPr>
            <w:tcW w:w="1417" w:type="dxa"/>
            <w:tcPrChange w:id="241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42" w:author="User" w:date="2017-09-28T15:10:00Z"/>
              </w:rPr>
            </w:pPr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43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44" w:author="User" w:date="2017-09-28T15:10:00Z"/>
        </w:trPr>
        <w:tc>
          <w:tcPr>
            <w:tcW w:w="959" w:type="dxa"/>
            <w:tcPrChange w:id="245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46" w:author="User" w:date="2017-09-28T15:10:00Z"/>
              </w:rPr>
            </w:pPr>
          </w:p>
        </w:tc>
        <w:tc>
          <w:tcPr>
            <w:tcW w:w="6946" w:type="dxa"/>
            <w:tcPrChange w:id="247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48" w:author="User" w:date="2017-09-28T15:10:00Z"/>
              </w:rPr>
            </w:pPr>
          </w:p>
        </w:tc>
        <w:tc>
          <w:tcPr>
            <w:tcW w:w="1417" w:type="dxa"/>
            <w:tcPrChange w:id="249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50" w:author="User" w:date="2017-09-28T15:10:00Z"/>
              </w:rPr>
            </w:pPr>
          </w:p>
        </w:tc>
      </w:tr>
      <w:tr w:rsidR="002F1174" w:rsidTr="002F1174">
        <w:tblPrEx>
          <w:tblW w:w="93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251" w:author="User" w:date="2017-09-28T15:10:00Z">
            <w:tblPrEx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252" w:author="User" w:date="2017-09-28T15:10:00Z"/>
        </w:trPr>
        <w:tc>
          <w:tcPr>
            <w:tcW w:w="959" w:type="dxa"/>
            <w:tcPrChange w:id="253" w:author="User" w:date="2017-09-28T15:10:00Z">
              <w:tcPr>
                <w:tcW w:w="959" w:type="dxa"/>
              </w:tcPr>
            </w:tcPrChange>
          </w:tcPr>
          <w:p w:rsidR="002F1174" w:rsidRDefault="002F1174" w:rsidP="002F1174">
            <w:pPr>
              <w:jc w:val="center"/>
              <w:rPr>
                <w:ins w:id="254" w:author="User" w:date="2017-09-28T15:10:00Z"/>
              </w:rPr>
            </w:pPr>
          </w:p>
        </w:tc>
        <w:tc>
          <w:tcPr>
            <w:tcW w:w="6946" w:type="dxa"/>
            <w:tcPrChange w:id="255" w:author="User" w:date="2017-09-28T15:10:00Z">
              <w:tcPr>
                <w:tcW w:w="6946" w:type="dxa"/>
              </w:tcPr>
            </w:tcPrChange>
          </w:tcPr>
          <w:p w:rsidR="002F1174" w:rsidRDefault="002F1174" w:rsidP="002F1174">
            <w:pPr>
              <w:rPr>
                <w:ins w:id="256" w:author="User" w:date="2017-09-28T15:10:00Z"/>
              </w:rPr>
            </w:pPr>
          </w:p>
        </w:tc>
        <w:tc>
          <w:tcPr>
            <w:tcW w:w="1417" w:type="dxa"/>
            <w:tcPrChange w:id="257" w:author="User" w:date="2017-09-28T15:10:00Z">
              <w:tcPr>
                <w:tcW w:w="1417" w:type="dxa"/>
              </w:tcPr>
            </w:tcPrChange>
          </w:tcPr>
          <w:p w:rsidR="002F1174" w:rsidRDefault="002F1174" w:rsidP="002F1174">
            <w:pPr>
              <w:jc w:val="center"/>
              <w:rPr>
                <w:ins w:id="258" w:author="User" w:date="2017-09-28T15:10:00Z"/>
              </w:rPr>
            </w:pPr>
          </w:p>
        </w:tc>
      </w:tr>
    </w:tbl>
    <w:p w:rsidR="002F1174" w:rsidRDefault="002F1174" w:rsidP="002F1174">
      <w:pPr>
        <w:rPr>
          <w:ins w:id="259" w:author="User" w:date="2017-09-28T15:11:00Z"/>
        </w:rPr>
      </w:pPr>
      <w:ins w:id="260" w:author="User" w:date="2017-09-28T15:11:00Z">
        <w:r>
          <w:t>Table of Contents</w:t>
        </w:r>
      </w:ins>
    </w:p>
    <w:p w:rsidR="002F1174" w:rsidRDefault="002F1174" w:rsidP="006418C6">
      <w:pPr>
        <w:rPr>
          <w:ins w:id="261" w:author="User" w:date="2017-09-28T15:00:00Z"/>
          <w:b/>
        </w:rPr>
      </w:pPr>
    </w:p>
    <w:p w:rsidR="002F1174" w:rsidRDefault="002F1174" w:rsidP="006418C6">
      <w:pPr>
        <w:rPr>
          <w:ins w:id="262" w:author="User" w:date="2017-09-28T15:00:00Z"/>
          <w:b/>
        </w:rPr>
      </w:pPr>
    </w:p>
    <w:p w:rsidR="002F1174" w:rsidRDefault="002F1174" w:rsidP="006418C6">
      <w:pPr>
        <w:rPr>
          <w:ins w:id="263" w:author="User" w:date="2017-09-28T15:00:00Z"/>
          <w:b/>
        </w:rPr>
      </w:pPr>
    </w:p>
    <w:p w:rsidR="002F1174" w:rsidRDefault="002F1174" w:rsidP="006418C6">
      <w:pPr>
        <w:rPr>
          <w:ins w:id="264" w:author="User" w:date="2017-09-28T15:00:00Z"/>
          <w:b/>
        </w:rPr>
      </w:pPr>
    </w:p>
    <w:p w:rsidR="002F1174" w:rsidRDefault="002F1174" w:rsidP="006418C6">
      <w:pPr>
        <w:rPr>
          <w:ins w:id="265" w:author="User" w:date="2017-09-28T15:00:00Z"/>
          <w:b/>
        </w:rPr>
      </w:pPr>
    </w:p>
    <w:p w:rsidR="002F1174" w:rsidRDefault="002F1174" w:rsidP="006418C6">
      <w:pPr>
        <w:rPr>
          <w:ins w:id="266" w:author="User" w:date="2017-09-28T15:00:00Z"/>
          <w:b/>
        </w:rPr>
      </w:pPr>
    </w:p>
    <w:p w:rsidR="002F1174" w:rsidRDefault="002F1174" w:rsidP="006418C6">
      <w:pPr>
        <w:rPr>
          <w:ins w:id="267" w:author="User" w:date="2017-09-28T15:11:00Z"/>
          <w:b/>
        </w:rPr>
      </w:pPr>
    </w:p>
    <w:p w:rsidR="002F1174" w:rsidRDefault="002F1174" w:rsidP="006418C6">
      <w:pPr>
        <w:rPr>
          <w:ins w:id="268" w:author="User" w:date="2017-09-28T15:00:00Z"/>
          <w:b/>
        </w:rPr>
      </w:pPr>
    </w:p>
    <w:p w:rsidR="002F1174" w:rsidRDefault="002F1174" w:rsidP="006418C6">
      <w:pPr>
        <w:rPr>
          <w:ins w:id="269" w:author="User" w:date="2017-09-28T15:00:00Z"/>
          <w:b/>
        </w:rPr>
      </w:pPr>
    </w:p>
    <w:p w:rsidR="002F1174" w:rsidRDefault="002F1174" w:rsidP="006418C6">
      <w:pPr>
        <w:rPr>
          <w:ins w:id="270" w:author="User" w:date="2017-09-28T15:00:00Z"/>
          <w:b/>
        </w:rPr>
      </w:pPr>
    </w:p>
    <w:p w:rsidR="006418C6" w:rsidRDefault="00ED42FC" w:rsidP="006418C6">
      <w:pPr>
        <w:rPr>
          <w:b/>
        </w:rPr>
      </w:pPr>
      <w:r>
        <w:rPr>
          <w:b/>
        </w:rPr>
        <w:lastRenderedPageBreak/>
        <w:t>INT</w:t>
      </w:r>
      <w:r w:rsidR="009154F4">
        <w:rPr>
          <w:b/>
        </w:rPr>
        <w:t>R</w:t>
      </w:r>
      <w:r>
        <w:rPr>
          <w:b/>
        </w:rPr>
        <w:t>ODUCTION</w:t>
      </w:r>
    </w:p>
    <w:p w:rsidR="00ED42FC" w:rsidRDefault="00ED42FC" w:rsidP="006418C6">
      <w:pPr>
        <w:rPr>
          <w:b/>
        </w:rPr>
      </w:pPr>
    </w:p>
    <w:p w:rsidR="00B9255F" w:rsidRDefault="00ED42FC" w:rsidP="00ED42FC">
      <w:pPr>
        <w:jc w:val="both"/>
        <w:rPr>
          <w:ins w:id="271" w:author="Partner Office" w:date="2017-09-28T11:54:00Z"/>
          <w:rFonts w:cs="Arial"/>
          <w:color w:val="212121"/>
          <w:shd w:val="clear" w:color="auto" w:fill="FFFFFF"/>
        </w:rPr>
      </w:pPr>
      <w:r w:rsidRPr="00ED42FC">
        <w:rPr>
          <w:rFonts w:cs="Arial"/>
          <w:color w:val="212121"/>
          <w:shd w:val="clear" w:color="auto" w:fill="FFFFFF"/>
        </w:rPr>
        <w:t>Swinburne University</w:t>
      </w:r>
      <w:r w:rsidR="004A67FB">
        <w:rPr>
          <w:rFonts w:cs="Arial"/>
          <w:color w:val="212121"/>
          <w:shd w:val="clear" w:color="auto" w:fill="FFFFFF"/>
        </w:rPr>
        <w:t xml:space="preserve"> (SU)</w:t>
      </w:r>
      <w:r w:rsidRPr="00ED42FC">
        <w:rPr>
          <w:rFonts w:cs="Arial"/>
          <w:color w:val="212121"/>
          <w:shd w:val="clear" w:color="auto" w:fill="FFFFFF"/>
        </w:rPr>
        <w:t xml:space="preserve"> intend</w:t>
      </w:r>
      <w:r w:rsidR="00FD0C74">
        <w:rPr>
          <w:rFonts w:cs="Arial"/>
          <w:color w:val="212121"/>
          <w:shd w:val="clear" w:color="auto" w:fill="FFFFFF"/>
        </w:rPr>
        <w:t>s</w:t>
      </w:r>
      <w:r w:rsidRPr="00ED42FC">
        <w:rPr>
          <w:rFonts w:cs="Arial"/>
          <w:color w:val="212121"/>
          <w:shd w:val="clear" w:color="auto" w:fill="FFFFFF"/>
        </w:rPr>
        <w:t xml:space="preserve"> to</w:t>
      </w:r>
      <w:r w:rsidR="004A67FB">
        <w:rPr>
          <w:rFonts w:cs="Arial"/>
          <w:color w:val="212121"/>
          <w:shd w:val="clear" w:color="auto" w:fill="FFFFFF"/>
        </w:rPr>
        <w:t xml:space="preserve"> make its </w:t>
      </w:r>
      <w:r w:rsidR="004A67FB" w:rsidRPr="00ED42FC">
        <w:rPr>
          <w:rFonts w:cs="Arial"/>
          <w:color w:val="212121"/>
          <w:shd w:val="clear" w:color="auto" w:fill="FFFFFF"/>
        </w:rPr>
        <w:t>new</w:t>
      </w:r>
      <w:r w:rsidR="004A67FB">
        <w:rPr>
          <w:rFonts w:cs="Arial"/>
          <w:color w:val="212121"/>
          <w:shd w:val="clear" w:color="auto" w:fill="FFFFFF"/>
        </w:rPr>
        <w:t>ly implemented</w:t>
      </w:r>
      <w:r w:rsidR="004A67FB" w:rsidRPr="00ED42FC">
        <w:rPr>
          <w:rFonts w:cs="Arial"/>
          <w:color w:val="212121"/>
          <w:shd w:val="clear" w:color="auto" w:fill="FFFFFF"/>
        </w:rPr>
        <w:t xml:space="preserve"> </w:t>
      </w:r>
      <w:r w:rsidR="00132C41">
        <w:rPr>
          <w:rFonts w:cs="Arial"/>
          <w:color w:val="212121"/>
          <w:shd w:val="clear" w:color="auto" w:fill="FFFFFF"/>
        </w:rPr>
        <w:t xml:space="preserve">student management </w:t>
      </w:r>
      <w:r w:rsidR="004A67FB">
        <w:rPr>
          <w:rFonts w:cs="Arial"/>
          <w:color w:val="212121"/>
          <w:shd w:val="clear" w:color="auto" w:fill="FFFFFF"/>
        </w:rPr>
        <w:t xml:space="preserve">information </w:t>
      </w:r>
      <w:r w:rsidR="004A67FB" w:rsidRPr="00ED42FC">
        <w:rPr>
          <w:rFonts w:cs="Arial"/>
          <w:color w:val="212121"/>
          <w:shd w:val="clear" w:color="auto" w:fill="FFFFFF"/>
        </w:rPr>
        <w:t>system</w:t>
      </w:r>
      <w:r w:rsidR="004A67FB">
        <w:rPr>
          <w:rFonts w:cs="Arial"/>
          <w:color w:val="212121"/>
          <w:shd w:val="clear" w:color="auto" w:fill="FFFFFF"/>
        </w:rPr>
        <w:t>,</w:t>
      </w:r>
      <w:r w:rsidR="004A67FB" w:rsidRPr="00ED42FC">
        <w:rPr>
          <w:rFonts w:cs="Arial"/>
          <w:color w:val="212121"/>
          <w:shd w:val="clear" w:color="auto" w:fill="FFFFFF"/>
        </w:rPr>
        <w:t xml:space="preserve"> </w:t>
      </w:r>
      <w:r w:rsidR="004A67FB">
        <w:rPr>
          <w:rFonts w:cs="Arial"/>
          <w:color w:val="212121"/>
          <w:shd w:val="clear" w:color="auto" w:fill="FFFFFF"/>
        </w:rPr>
        <w:t>called</w:t>
      </w:r>
      <w:r w:rsidR="004A67FB" w:rsidRPr="00ED42FC">
        <w:rPr>
          <w:rFonts w:cs="Arial"/>
          <w:color w:val="212121"/>
          <w:shd w:val="clear" w:color="auto" w:fill="FFFFFF"/>
        </w:rPr>
        <w:t xml:space="preserve"> Campus Nexus Student System</w:t>
      </w:r>
      <w:r w:rsidR="004A67FB">
        <w:rPr>
          <w:rFonts w:cs="Arial"/>
          <w:color w:val="212121"/>
          <w:shd w:val="clear" w:color="auto" w:fill="FFFFFF"/>
        </w:rPr>
        <w:t>, fully compliant to Goods and Services Ta</w:t>
      </w:r>
      <w:r w:rsidR="004A67FB">
        <w:t>x (GST)</w:t>
      </w:r>
      <w:r w:rsidR="004A67FB">
        <w:rPr>
          <w:rFonts w:cs="Arial"/>
          <w:color w:val="212121"/>
          <w:shd w:val="clear" w:color="auto" w:fill="FFFFFF"/>
        </w:rPr>
        <w:t xml:space="preserve"> requirements</w:t>
      </w:r>
      <w:r w:rsidR="00AD6F3C">
        <w:rPr>
          <w:rFonts w:cs="Arial"/>
          <w:color w:val="212121"/>
          <w:shd w:val="clear" w:color="auto" w:fill="FFFFFF"/>
        </w:rPr>
        <w:t>.</w:t>
      </w:r>
      <w:r w:rsidRPr="00ED42FC">
        <w:rPr>
          <w:rFonts w:cs="Arial"/>
          <w:color w:val="212121"/>
          <w:shd w:val="clear" w:color="auto" w:fill="FFFFFF"/>
        </w:rPr>
        <w:t xml:space="preserve"> </w:t>
      </w:r>
      <w:r w:rsidR="004A67FB">
        <w:rPr>
          <w:rFonts w:cs="Arial"/>
          <w:color w:val="212121"/>
          <w:shd w:val="clear" w:color="auto" w:fill="FFFFFF"/>
        </w:rPr>
        <w:t xml:space="preserve">To this end, </w:t>
      </w:r>
      <w:r w:rsidRPr="00ED42FC">
        <w:rPr>
          <w:rFonts w:cs="Arial"/>
          <w:color w:val="212121"/>
          <w:shd w:val="clear" w:color="auto" w:fill="FFFFFF"/>
        </w:rPr>
        <w:t xml:space="preserve"> </w:t>
      </w:r>
      <w:r w:rsidR="004A67FB">
        <w:rPr>
          <w:rFonts w:cs="Arial"/>
          <w:color w:val="212121"/>
          <w:shd w:val="clear" w:color="auto" w:fill="FFFFFF"/>
        </w:rPr>
        <w:t xml:space="preserve">SU engaged </w:t>
      </w:r>
      <w:r w:rsidR="00AD6F3C">
        <w:rPr>
          <w:rFonts w:cs="Arial"/>
          <w:color w:val="212121"/>
          <w:shd w:val="clear" w:color="auto" w:fill="FFFFFF"/>
        </w:rPr>
        <w:t>the services</w:t>
      </w:r>
      <w:r w:rsidR="00B9255F">
        <w:rPr>
          <w:rFonts w:cs="Arial"/>
          <w:color w:val="212121"/>
          <w:shd w:val="clear" w:color="auto" w:fill="FFFFFF"/>
        </w:rPr>
        <w:t xml:space="preserve"> of</w:t>
      </w:r>
      <w:r w:rsidR="00132C41">
        <w:rPr>
          <w:rFonts w:cs="Arial"/>
          <w:color w:val="212121"/>
          <w:shd w:val="clear" w:color="auto" w:fill="FFFFFF"/>
        </w:rPr>
        <w:t xml:space="preserve"> Salihin IT Curation Sdn Bhd (SALIHIN) (formerly known as Salihin GST Services Sdn Bhd)</w:t>
      </w:r>
      <w:r w:rsidR="00B9255F">
        <w:rPr>
          <w:rFonts w:cs="Arial"/>
          <w:color w:val="212121"/>
          <w:shd w:val="clear" w:color="auto" w:fill="FFFFFF"/>
        </w:rPr>
        <w:t xml:space="preserve"> to assess the system and propose recommendations for GST compliance.</w:t>
      </w:r>
      <w:ins w:id="272" w:author="Partner Office" w:date="2017-09-28T11:54:00Z">
        <w:r w:rsidR="00B9255F">
          <w:rPr>
            <w:rFonts w:cs="Arial"/>
            <w:color w:val="212121"/>
            <w:shd w:val="clear" w:color="auto" w:fill="FFFFFF"/>
          </w:rPr>
          <w:t xml:space="preserve"> </w:t>
        </w:r>
      </w:ins>
    </w:p>
    <w:p w:rsidR="00ED42FC" w:rsidRPr="00ED42FC" w:rsidRDefault="00ED42FC" w:rsidP="00ED42FC">
      <w:pPr>
        <w:jc w:val="both"/>
        <w:rPr>
          <w:rFonts w:cs="Arial"/>
          <w:color w:val="212121"/>
          <w:shd w:val="clear" w:color="auto" w:fill="FFFFFF"/>
        </w:rPr>
      </w:pPr>
      <w:r w:rsidRPr="00ED42FC">
        <w:rPr>
          <w:rFonts w:cs="Arial"/>
          <w:color w:val="212121"/>
          <w:shd w:val="clear" w:color="auto" w:fill="FFFFFF"/>
        </w:rPr>
        <w:t xml:space="preserve">The objectives </w:t>
      </w:r>
      <w:r w:rsidR="00132C41">
        <w:rPr>
          <w:rFonts w:cs="Arial"/>
          <w:color w:val="212121"/>
          <w:shd w:val="clear" w:color="auto" w:fill="FFFFFF"/>
        </w:rPr>
        <w:t xml:space="preserve">of this report </w:t>
      </w:r>
      <w:r w:rsidRPr="00ED42FC">
        <w:rPr>
          <w:rFonts w:cs="Arial"/>
          <w:color w:val="212121"/>
          <w:shd w:val="clear" w:color="auto" w:fill="FFFFFF"/>
        </w:rPr>
        <w:t xml:space="preserve">are to </w:t>
      </w:r>
      <w:r w:rsidR="00132C41">
        <w:rPr>
          <w:rFonts w:cs="Arial"/>
          <w:color w:val="212121"/>
          <w:shd w:val="clear" w:color="auto" w:fill="FFFFFF"/>
        </w:rPr>
        <w:t xml:space="preserve">provide the results of the assessment and recommendations for </w:t>
      </w:r>
      <w:r w:rsidRPr="00ED42FC">
        <w:rPr>
          <w:rFonts w:cs="Arial"/>
          <w:color w:val="212121"/>
          <w:shd w:val="clear" w:color="auto" w:fill="FFFFFF"/>
        </w:rPr>
        <w:t>GST compliance</w:t>
      </w:r>
      <w:r w:rsidR="00132C41">
        <w:rPr>
          <w:rFonts w:cs="Arial"/>
          <w:color w:val="212121"/>
          <w:shd w:val="clear" w:color="auto" w:fill="FFFFFF"/>
        </w:rPr>
        <w:t xml:space="preserve"> in accordance with </w:t>
      </w:r>
      <w:r w:rsidR="00B9255F">
        <w:rPr>
          <w:rFonts w:cs="Arial"/>
          <w:color w:val="212121"/>
          <w:shd w:val="clear" w:color="auto" w:fill="FFFFFF"/>
        </w:rPr>
        <w:t xml:space="preserve"> the GST Act 2014</w:t>
      </w:r>
      <w:r w:rsidR="00132C41">
        <w:rPr>
          <w:rFonts w:cs="Arial"/>
          <w:color w:val="212121"/>
          <w:shd w:val="clear" w:color="auto" w:fill="FFFFFF"/>
        </w:rPr>
        <w:t xml:space="preserve">, </w:t>
      </w:r>
      <w:r w:rsidR="00B9255F">
        <w:rPr>
          <w:rFonts w:cs="Arial"/>
          <w:color w:val="212121"/>
          <w:shd w:val="clear" w:color="auto" w:fill="FFFFFF"/>
        </w:rPr>
        <w:t xml:space="preserve"> </w:t>
      </w:r>
      <w:r w:rsidR="00132C41" w:rsidRPr="00132C41">
        <w:rPr>
          <w:rFonts w:cs="Arial"/>
          <w:color w:val="212121"/>
          <w:shd w:val="clear" w:color="auto" w:fill="FFFFFF"/>
        </w:rPr>
        <w:t>GST Regulations</w:t>
      </w:r>
      <w:r w:rsidR="00132C41">
        <w:rPr>
          <w:rFonts w:cs="Arial"/>
          <w:color w:val="212121"/>
          <w:shd w:val="clear" w:color="auto" w:fill="FFFFFF"/>
        </w:rPr>
        <w:t xml:space="preserve"> and G</w:t>
      </w:r>
      <w:r w:rsidR="00132C41" w:rsidRPr="00132C41">
        <w:rPr>
          <w:rFonts w:cs="Arial"/>
          <w:color w:val="212121"/>
          <w:shd w:val="clear" w:color="auto" w:fill="FFFFFF"/>
        </w:rPr>
        <w:t>uide on Accounting Software Enhancement towards GST Compliance revised as at 02 March 2017</w:t>
      </w:r>
      <w:r w:rsidR="00132C41">
        <w:rPr>
          <w:rFonts w:cs="Arial"/>
          <w:color w:val="212121"/>
          <w:shd w:val="clear" w:color="auto" w:fill="FFFFFF"/>
        </w:rPr>
        <w:t>.</w:t>
      </w:r>
      <w:r w:rsidR="00B9255F">
        <w:rPr>
          <w:rFonts w:cs="Arial"/>
          <w:color w:val="212121"/>
          <w:shd w:val="clear" w:color="auto" w:fill="FFFFFF"/>
        </w:rPr>
        <w:t xml:space="preserve"> </w:t>
      </w:r>
      <w:r w:rsidR="00132C41">
        <w:rPr>
          <w:rFonts w:cs="Arial"/>
          <w:color w:val="212121"/>
          <w:shd w:val="clear" w:color="auto" w:fill="FFFFFF"/>
        </w:rPr>
        <w:t xml:space="preserve">It </w:t>
      </w:r>
      <w:r w:rsidR="00132C41" w:rsidRPr="00ED42FC">
        <w:rPr>
          <w:rFonts w:cs="Arial"/>
          <w:color w:val="212121"/>
          <w:shd w:val="clear" w:color="auto" w:fill="FFFFFF"/>
        </w:rPr>
        <w:t>detail</w:t>
      </w:r>
      <w:r w:rsidR="00132C41">
        <w:rPr>
          <w:rFonts w:cs="Arial"/>
          <w:color w:val="212121"/>
          <w:shd w:val="clear" w:color="auto" w:fill="FFFFFF"/>
        </w:rPr>
        <w:t>s the</w:t>
      </w:r>
      <w:r w:rsidR="00132C41" w:rsidRPr="00ED42FC">
        <w:rPr>
          <w:rFonts w:cs="Arial"/>
          <w:color w:val="212121"/>
          <w:shd w:val="clear" w:color="auto" w:fill="FFFFFF"/>
        </w:rPr>
        <w:t xml:space="preserve"> </w:t>
      </w:r>
      <w:r w:rsidRPr="00ED42FC">
        <w:rPr>
          <w:rFonts w:cs="Arial"/>
          <w:color w:val="212121"/>
          <w:shd w:val="clear" w:color="auto" w:fill="FFFFFF"/>
        </w:rPr>
        <w:t xml:space="preserve">description </w:t>
      </w:r>
      <w:r w:rsidR="009422A4">
        <w:rPr>
          <w:rFonts w:cs="Arial"/>
          <w:color w:val="212121"/>
          <w:shd w:val="clear" w:color="auto" w:fill="FFFFFF"/>
        </w:rPr>
        <w:t xml:space="preserve">of </w:t>
      </w:r>
      <w:r w:rsidRPr="00ED42FC">
        <w:rPr>
          <w:rFonts w:cs="Arial"/>
          <w:color w:val="212121"/>
          <w:shd w:val="clear" w:color="auto" w:fill="FFFFFF"/>
        </w:rPr>
        <w:t xml:space="preserve">the GST </w:t>
      </w:r>
      <w:r w:rsidR="009422A4">
        <w:rPr>
          <w:rFonts w:cs="Arial"/>
          <w:color w:val="212121"/>
          <w:shd w:val="clear" w:color="auto" w:fill="FFFFFF"/>
        </w:rPr>
        <w:t xml:space="preserve">components, </w:t>
      </w:r>
      <w:r w:rsidRPr="00ED42FC">
        <w:rPr>
          <w:rFonts w:cs="Arial"/>
          <w:color w:val="212121"/>
          <w:shd w:val="clear" w:color="auto" w:fill="FFFFFF"/>
        </w:rPr>
        <w:t>interface enhancement</w:t>
      </w:r>
      <w:r w:rsidR="00132C41">
        <w:rPr>
          <w:rFonts w:cs="Arial"/>
          <w:color w:val="212121"/>
          <w:shd w:val="clear" w:color="auto" w:fill="FFFFFF"/>
        </w:rPr>
        <w:t>s</w:t>
      </w:r>
      <w:r w:rsidR="009422A4">
        <w:rPr>
          <w:rFonts w:cs="Arial"/>
          <w:color w:val="212121"/>
          <w:shd w:val="clear" w:color="auto" w:fill="FFFFFF"/>
        </w:rPr>
        <w:t xml:space="preserve"> and </w:t>
      </w:r>
      <w:r w:rsidRPr="00ED42FC">
        <w:rPr>
          <w:rFonts w:cs="Arial"/>
          <w:color w:val="212121"/>
          <w:shd w:val="clear" w:color="auto" w:fill="FFFFFF"/>
        </w:rPr>
        <w:t xml:space="preserve">explains new </w:t>
      </w:r>
      <w:r w:rsidR="009422A4" w:rsidRPr="00ED42FC">
        <w:rPr>
          <w:rFonts w:cs="Arial"/>
          <w:color w:val="212121"/>
          <w:shd w:val="clear" w:color="auto" w:fill="FFFFFF"/>
        </w:rPr>
        <w:t>functionalit</w:t>
      </w:r>
      <w:r w:rsidR="009422A4">
        <w:rPr>
          <w:rFonts w:cs="Arial"/>
          <w:color w:val="212121"/>
          <w:shd w:val="clear" w:color="auto" w:fill="FFFFFF"/>
        </w:rPr>
        <w:t>ies and capabilities of the system.</w:t>
      </w:r>
    </w:p>
    <w:p w:rsidR="00ED42FC" w:rsidRDefault="00ED42FC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9578E7" w:rsidDel="00E52E72" w:rsidRDefault="009578E7" w:rsidP="006418C6">
      <w:pPr>
        <w:rPr>
          <w:del w:id="273" w:author="User" w:date="2017-09-28T14:52:00Z"/>
          <w:b/>
        </w:rPr>
      </w:pPr>
    </w:p>
    <w:p w:rsidR="009578E7" w:rsidDel="00E52E72" w:rsidRDefault="009578E7" w:rsidP="006418C6">
      <w:pPr>
        <w:rPr>
          <w:del w:id="274" w:author="User" w:date="2017-09-28T14:52:00Z"/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6418C6" w:rsidRPr="00FB7DE7" w:rsidRDefault="006418C6" w:rsidP="006418C6">
      <w:pPr>
        <w:jc w:val="center"/>
        <w:rPr>
          <w:b/>
          <w:sz w:val="56"/>
        </w:rPr>
      </w:pPr>
      <w:r w:rsidRPr="00FB7DE7">
        <w:rPr>
          <w:b/>
          <w:sz w:val="56"/>
        </w:rPr>
        <w:t>SETUP</w:t>
      </w: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ED42FC" w:rsidRDefault="00ED42FC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</w:p>
    <w:p w:rsidR="006418C6" w:rsidRDefault="006418C6" w:rsidP="006418C6">
      <w:pPr>
        <w:rPr>
          <w:b/>
        </w:rPr>
      </w:pPr>
      <w:r w:rsidRPr="00402D11">
        <w:rPr>
          <w:b/>
        </w:rPr>
        <w:lastRenderedPageBreak/>
        <w:t>Setup</w:t>
      </w:r>
    </w:p>
    <w:p w:rsidR="006418C6" w:rsidRPr="006A2B88" w:rsidRDefault="006418C6" w:rsidP="006418C6">
      <w:r>
        <w:t>There</w:t>
      </w:r>
      <w:r w:rsidRPr="006A2B88">
        <w:t xml:space="preserve"> should be five major setup</w:t>
      </w:r>
      <w:r>
        <w:t>s</w:t>
      </w:r>
      <w:r w:rsidRPr="006A2B88">
        <w:t xml:space="preserve"> </w:t>
      </w:r>
      <w:r>
        <w:t>in the system.</w:t>
      </w:r>
    </w:p>
    <w:p w:rsidR="006418C6" w:rsidRPr="00337751" w:rsidRDefault="006418C6" w:rsidP="00337751">
      <w:pPr>
        <w:pStyle w:val="ListParagraph"/>
        <w:numPr>
          <w:ilvl w:val="1"/>
          <w:numId w:val="4"/>
        </w:numPr>
        <w:ind w:left="426" w:hanging="426"/>
        <w:rPr>
          <w:b/>
        </w:rPr>
      </w:pPr>
      <w:r w:rsidRPr="00337751">
        <w:rPr>
          <w:b/>
        </w:rPr>
        <w:t>Company Setup</w:t>
      </w:r>
    </w:p>
    <w:p w:rsidR="006418C6" w:rsidRPr="00402D11" w:rsidRDefault="006418C6" w:rsidP="006418C6">
      <w:pPr>
        <w:pStyle w:val="ListParagraph"/>
        <w:numPr>
          <w:ilvl w:val="1"/>
          <w:numId w:val="4"/>
        </w:numPr>
        <w:rPr>
          <w:b/>
        </w:rPr>
      </w:pPr>
      <w:r w:rsidRPr="00402D11">
        <w:rPr>
          <w:b/>
        </w:rPr>
        <w:t>Company Information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92"/>
        <w:gridCol w:w="4116"/>
      </w:tblGrid>
      <w:tr w:rsidR="006418C6" w:rsidTr="00FD0C74">
        <w:tc>
          <w:tcPr>
            <w:tcW w:w="4262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4280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Business Name**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Company Name of business user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2"/>
              </w:numPr>
            </w:pPr>
            <w:r>
              <w:t>Line 1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2"/>
              </w:numPr>
            </w:pPr>
            <w:r>
              <w:t>Line 2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Business BRN**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Business Registration Number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GST No**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GST Registration Number of business user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Company Address**</w:t>
            </w:r>
          </w:p>
        </w:tc>
        <w:tc>
          <w:tcPr>
            <w:tcW w:w="4280" w:type="dxa"/>
          </w:tcPr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Line 1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Line 2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Line 3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City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Postal Code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State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1"/>
              </w:numPr>
            </w:pPr>
            <w:r>
              <w:t>Country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r>
              <w:t>Telephone No**</w:t>
            </w:r>
          </w:p>
        </w:tc>
        <w:tc>
          <w:tcPr>
            <w:tcW w:w="4280" w:type="dxa"/>
          </w:tcPr>
          <w:p w:rsidR="006418C6" w:rsidRDefault="006418C6" w:rsidP="00FD0C74">
            <w:r>
              <w:t>Company contact no.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r>
              <w:t>Fax No**</w:t>
            </w:r>
          </w:p>
        </w:tc>
        <w:tc>
          <w:tcPr>
            <w:tcW w:w="4280" w:type="dxa"/>
          </w:tcPr>
          <w:p w:rsidR="006418C6" w:rsidRDefault="006418C6" w:rsidP="00FD0C74">
            <w:r>
              <w:t>Company fax no.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Website**</w:t>
            </w:r>
          </w:p>
        </w:tc>
        <w:tc>
          <w:tcPr>
            <w:tcW w:w="4280" w:type="dxa"/>
          </w:tcPr>
          <w:p w:rsidR="006418C6" w:rsidRDefault="006418C6" w:rsidP="00FD0C74">
            <w:r>
              <w:t>Company website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Upload Logo**</w:t>
            </w:r>
          </w:p>
        </w:tc>
        <w:tc>
          <w:tcPr>
            <w:tcW w:w="4280" w:type="dxa"/>
          </w:tcPr>
          <w:p w:rsidR="006418C6" w:rsidRDefault="006418C6" w:rsidP="00FD0C74">
            <w:r>
              <w:t>Company Logo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Currency Code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Functional currency used in accounting software (in 3 Char ISO). Empty means functional currency used in Malaysia Ringgit (MYR)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Product Version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Accounting software name and version</w:t>
            </w:r>
          </w:p>
        </w:tc>
      </w:tr>
      <w:tr w:rsidR="006418C6" w:rsidTr="00FD0C74">
        <w:tc>
          <w:tcPr>
            <w:tcW w:w="4262" w:type="dxa"/>
          </w:tcPr>
          <w:p w:rsidR="006418C6" w:rsidRDefault="006418C6" w:rsidP="00FD0C74">
            <w:pPr>
              <w:pStyle w:val="ListParagraph"/>
              <w:ind w:left="0"/>
            </w:pPr>
            <w:r>
              <w:t>GAF Version</w:t>
            </w:r>
          </w:p>
        </w:tc>
        <w:tc>
          <w:tcPr>
            <w:tcW w:w="4280" w:type="dxa"/>
          </w:tcPr>
          <w:p w:rsidR="006418C6" w:rsidRDefault="006418C6" w:rsidP="00FD0C74">
            <w:pPr>
              <w:pStyle w:val="ListParagraph"/>
              <w:ind w:left="0"/>
            </w:pPr>
            <w:r>
              <w:t>GST Audit File (GAF) version number</w:t>
            </w:r>
          </w:p>
        </w:tc>
      </w:tr>
    </w:tbl>
    <w:p w:rsidR="006418C6" w:rsidRDefault="006418C6" w:rsidP="006418C6">
      <w:pPr>
        <w:pStyle w:val="ListParagraph"/>
        <w:ind w:left="1440"/>
      </w:pPr>
    </w:p>
    <w:p w:rsidR="006418C6" w:rsidRDefault="006418C6" w:rsidP="006418C6">
      <w:pPr>
        <w:pStyle w:val="ListParagraph"/>
        <w:ind w:left="1440"/>
      </w:pPr>
      <w:r>
        <w:t xml:space="preserve">** </w:t>
      </w:r>
      <w:r w:rsidR="009422A4">
        <w:t xml:space="preserve">Must </w:t>
      </w:r>
      <w:r>
        <w:t>appear on tax invoice.</w:t>
      </w:r>
    </w:p>
    <w:p w:rsidR="006418C6" w:rsidRDefault="00811BCA" w:rsidP="006418C6">
      <w:r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D6F518" wp14:editId="79858098">
                <wp:simplePos x="0" y="0"/>
                <wp:positionH relativeFrom="column">
                  <wp:posOffset>1148715</wp:posOffset>
                </wp:positionH>
                <wp:positionV relativeFrom="paragraph">
                  <wp:posOffset>3091346</wp:posOffset>
                </wp:positionV>
                <wp:extent cx="3321685" cy="1988185"/>
                <wp:effectExtent l="0" t="838200" r="0" b="8413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3321685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6" type="#_x0000_t202" style="position:absolute;margin-left:90.45pt;margin-top:243.4pt;width:261.55pt;height:156.55pt;rotation:-2260807fd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6418C6">
        <w:rPr>
          <w:noProof/>
          <w:lang w:val="en-MY" w:eastAsia="en-MY"/>
        </w:rPr>
        <w:drawing>
          <wp:inline distT="0" distB="0" distL="0" distR="0" wp14:anchorId="09D7AF6C" wp14:editId="32718A64">
            <wp:extent cx="5972810" cy="5542497"/>
            <wp:effectExtent l="0" t="0" r="8890" b="1270"/>
            <wp:docPr id="54" name="Picture 54" descr="C:\Users\SGIT01\Desktop\swinburne\company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IT01\Desktop\swinburne\companysetu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C6" w:rsidRDefault="006418C6" w:rsidP="006418C6">
      <w:r>
        <w:rPr>
          <w:noProof/>
          <w:lang w:val="en-MY" w:eastAsia="en-MY"/>
        </w:rPr>
        <w:drawing>
          <wp:inline distT="0" distB="0" distL="0" distR="0" wp14:anchorId="33E6D380" wp14:editId="394C987D">
            <wp:extent cx="5972810" cy="1793447"/>
            <wp:effectExtent l="0" t="0" r="0" b="0"/>
            <wp:docPr id="58" name="Picture 58" descr="C:\Users\SGIT01\Desktop\swinburne\companyset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IT01\Desktop\swinburne\companysetup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C6" w:rsidRDefault="006418C6" w:rsidP="006418C6">
      <w:pPr>
        <w:jc w:val="center"/>
      </w:pPr>
      <w:r>
        <w:t>Example of Company Setup screen.</w:t>
      </w:r>
    </w:p>
    <w:p w:rsidR="006418C6" w:rsidRDefault="006418C6" w:rsidP="006418C6">
      <w:pPr>
        <w:jc w:val="center"/>
      </w:pPr>
    </w:p>
    <w:p w:rsidR="00022145" w:rsidRDefault="00022145" w:rsidP="006418C6">
      <w:pPr>
        <w:jc w:val="center"/>
      </w:pPr>
    </w:p>
    <w:p w:rsidR="00022145" w:rsidRDefault="00022145" w:rsidP="006418C6">
      <w:pPr>
        <w:jc w:val="center"/>
      </w:pPr>
    </w:p>
    <w:p w:rsidR="006418C6" w:rsidRPr="00337751" w:rsidRDefault="006418C6" w:rsidP="00337751">
      <w:pPr>
        <w:pStyle w:val="ListParagraph"/>
        <w:numPr>
          <w:ilvl w:val="1"/>
          <w:numId w:val="2"/>
        </w:numPr>
        <w:ind w:left="567" w:hanging="567"/>
        <w:rPr>
          <w:b/>
        </w:rPr>
      </w:pPr>
      <w:r w:rsidRPr="00337751">
        <w:rPr>
          <w:b/>
        </w:rPr>
        <w:lastRenderedPageBreak/>
        <w:t>GST Setup</w:t>
      </w:r>
    </w:p>
    <w:p w:rsidR="006418C6" w:rsidRPr="00402D11" w:rsidRDefault="006418C6" w:rsidP="006418C6">
      <w:pPr>
        <w:pStyle w:val="ListParagraph"/>
        <w:numPr>
          <w:ilvl w:val="1"/>
          <w:numId w:val="2"/>
        </w:numPr>
        <w:rPr>
          <w:b/>
        </w:rPr>
      </w:pPr>
      <w:r w:rsidRPr="00402D11">
        <w:rPr>
          <w:b/>
        </w:rPr>
        <w:t>Tax Code Table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053"/>
        <w:gridCol w:w="2068"/>
        <w:gridCol w:w="2060"/>
        <w:gridCol w:w="2027"/>
      </w:tblGrid>
      <w:tr w:rsidR="006418C6" w:rsidTr="00FD0C74">
        <w:tc>
          <w:tcPr>
            <w:tcW w:w="6406" w:type="dxa"/>
            <w:gridSpan w:val="3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2136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rPr>
          <w:trHeight w:val="108"/>
        </w:trPr>
        <w:tc>
          <w:tcPr>
            <w:tcW w:w="2135" w:type="dxa"/>
            <w:vMerge w:val="restart"/>
          </w:tcPr>
          <w:p w:rsidR="006418C6" w:rsidRDefault="006418C6" w:rsidP="00FD0C74">
            <w:pPr>
              <w:pStyle w:val="ListParagraph"/>
              <w:ind w:left="0"/>
            </w:pPr>
            <w:proofErr w:type="spellStart"/>
            <w:r>
              <w:t>TaxCodeTable</w:t>
            </w:r>
            <w:proofErr w:type="spellEnd"/>
          </w:p>
        </w:tc>
        <w:tc>
          <w:tcPr>
            <w:tcW w:w="2136" w:type="dxa"/>
            <w:vMerge w:val="restart"/>
          </w:tcPr>
          <w:p w:rsidR="006418C6" w:rsidRDefault="006418C6" w:rsidP="00FD0C74">
            <w:pPr>
              <w:pStyle w:val="ListParagraph"/>
              <w:ind w:left="0"/>
            </w:pPr>
            <w:proofErr w:type="spellStart"/>
            <w:r>
              <w:t>TaxCodeDetails</w:t>
            </w:r>
            <w:proofErr w:type="spellEnd"/>
          </w:p>
        </w:tc>
        <w:tc>
          <w:tcPr>
            <w:tcW w:w="2135" w:type="dxa"/>
          </w:tcPr>
          <w:p w:rsidR="006418C6" w:rsidRDefault="006418C6" w:rsidP="00FD0C74">
            <w:pPr>
              <w:pStyle w:val="ListParagraph"/>
              <w:ind w:left="0"/>
            </w:pPr>
            <w:proofErr w:type="spellStart"/>
            <w:r>
              <w:t>TaxCode</w:t>
            </w:r>
            <w:proofErr w:type="spellEnd"/>
          </w:p>
        </w:tc>
        <w:tc>
          <w:tcPr>
            <w:tcW w:w="2136" w:type="dxa"/>
          </w:tcPr>
          <w:p w:rsidR="006418C6" w:rsidRDefault="006418C6" w:rsidP="00FD0C74">
            <w:pPr>
              <w:pStyle w:val="ListParagraph"/>
              <w:ind w:left="0"/>
            </w:pPr>
            <w:r>
              <w:t>Tax code for lookup in tables</w:t>
            </w:r>
          </w:p>
        </w:tc>
      </w:tr>
      <w:tr w:rsidR="006418C6" w:rsidTr="00FD0C74">
        <w:trPr>
          <w:trHeight w:val="106"/>
        </w:trPr>
        <w:tc>
          <w:tcPr>
            <w:tcW w:w="2135" w:type="dxa"/>
            <w:vMerge/>
          </w:tcPr>
          <w:p w:rsidR="006418C6" w:rsidRDefault="006418C6" w:rsidP="00FD0C74">
            <w:pPr>
              <w:pStyle w:val="ListParagraph"/>
              <w:ind w:left="0"/>
            </w:pPr>
          </w:p>
        </w:tc>
        <w:tc>
          <w:tcPr>
            <w:tcW w:w="2136" w:type="dxa"/>
            <w:vMerge/>
          </w:tcPr>
          <w:p w:rsidR="006418C6" w:rsidRDefault="006418C6" w:rsidP="00FD0C74">
            <w:pPr>
              <w:pStyle w:val="ListParagraph"/>
              <w:ind w:left="0"/>
            </w:pPr>
          </w:p>
        </w:tc>
        <w:tc>
          <w:tcPr>
            <w:tcW w:w="2135" w:type="dxa"/>
          </w:tcPr>
          <w:p w:rsidR="006418C6" w:rsidRDefault="006418C6" w:rsidP="00FD0C74">
            <w:pPr>
              <w:pStyle w:val="ListParagraph"/>
              <w:ind w:left="0"/>
            </w:pPr>
            <w:proofErr w:type="spellStart"/>
            <w:r>
              <w:t>TaxPercentage</w:t>
            </w:r>
            <w:proofErr w:type="spellEnd"/>
          </w:p>
        </w:tc>
        <w:tc>
          <w:tcPr>
            <w:tcW w:w="2136" w:type="dxa"/>
          </w:tcPr>
          <w:p w:rsidR="006418C6" w:rsidRDefault="006418C6" w:rsidP="00FD0C74">
            <w:pPr>
              <w:pStyle w:val="ListParagraph"/>
              <w:ind w:left="0"/>
            </w:pPr>
            <w:r>
              <w:t>Tax percentage</w:t>
            </w:r>
          </w:p>
        </w:tc>
      </w:tr>
      <w:tr w:rsidR="006418C6" w:rsidTr="00FD0C74">
        <w:trPr>
          <w:trHeight w:val="106"/>
        </w:trPr>
        <w:tc>
          <w:tcPr>
            <w:tcW w:w="2135" w:type="dxa"/>
            <w:vMerge/>
          </w:tcPr>
          <w:p w:rsidR="006418C6" w:rsidRDefault="006418C6" w:rsidP="00FD0C74">
            <w:pPr>
              <w:pStyle w:val="ListParagraph"/>
              <w:ind w:left="0"/>
            </w:pPr>
          </w:p>
        </w:tc>
        <w:tc>
          <w:tcPr>
            <w:tcW w:w="2136" w:type="dxa"/>
            <w:vMerge/>
          </w:tcPr>
          <w:p w:rsidR="006418C6" w:rsidRDefault="006418C6" w:rsidP="00FD0C74">
            <w:pPr>
              <w:pStyle w:val="ListParagraph"/>
              <w:ind w:left="0"/>
            </w:pPr>
          </w:p>
        </w:tc>
        <w:tc>
          <w:tcPr>
            <w:tcW w:w="2135" w:type="dxa"/>
          </w:tcPr>
          <w:p w:rsidR="006418C6" w:rsidRDefault="006418C6" w:rsidP="00FD0C74">
            <w:pPr>
              <w:pStyle w:val="ListParagraph"/>
              <w:ind w:left="0"/>
            </w:pPr>
            <w:r>
              <w:t>Description</w:t>
            </w:r>
          </w:p>
        </w:tc>
        <w:tc>
          <w:tcPr>
            <w:tcW w:w="2136" w:type="dxa"/>
          </w:tcPr>
          <w:p w:rsidR="006418C6" w:rsidRDefault="006418C6" w:rsidP="00FD0C74">
            <w:pPr>
              <w:pStyle w:val="ListParagraph"/>
              <w:ind w:left="0"/>
            </w:pPr>
            <w:r>
              <w:t>Description of tax code</w:t>
            </w:r>
          </w:p>
        </w:tc>
      </w:tr>
    </w:tbl>
    <w:p w:rsidR="006418C6" w:rsidRDefault="006418C6" w:rsidP="006418C6">
      <w:pPr>
        <w:pStyle w:val="ListParagraph"/>
        <w:ind w:left="1080"/>
      </w:pPr>
    </w:p>
    <w:p w:rsidR="006418C6" w:rsidRPr="00402D11" w:rsidRDefault="006418C6" w:rsidP="006418C6">
      <w:pPr>
        <w:pStyle w:val="ListParagraph"/>
        <w:numPr>
          <w:ilvl w:val="1"/>
          <w:numId w:val="2"/>
        </w:numPr>
        <w:rPr>
          <w:b/>
        </w:rPr>
      </w:pPr>
      <w:r w:rsidRPr="00402D11">
        <w:rPr>
          <w:b/>
        </w:rPr>
        <w:t>Example Tax Code used by Swinburne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414"/>
        <w:gridCol w:w="1480"/>
        <w:gridCol w:w="5314"/>
      </w:tblGrid>
      <w:tr w:rsidR="006418C6" w:rsidTr="00FD0C74">
        <w:tc>
          <w:tcPr>
            <w:tcW w:w="1458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Tax Code</w:t>
            </w:r>
          </w:p>
        </w:tc>
        <w:tc>
          <w:tcPr>
            <w:tcW w:w="1530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Tax Rate</w:t>
            </w:r>
          </w:p>
        </w:tc>
        <w:tc>
          <w:tcPr>
            <w:tcW w:w="5554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1458" w:type="dxa"/>
          </w:tcPr>
          <w:p w:rsidR="006418C6" w:rsidRDefault="006418C6" w:rsidP="00FD0C74">
            <w:pPr>
              <w:pStyle w:val="ListParagraph"/>
              <w:ind w:left="0"/>
            </w:pPr>
            <w:r>
              <w:t>SR</w:t>
            </w:r>
          </w:p>
        </w:tc>
        <w:tc>
          <w:tcPr>
            <w:tcW w:w="1530" w:type="dxa"/>
          </w:tcPr>
          <w:p w:rsidR="006418C6" w:rsidRDefault="006418C6" w:rsidP="00FD0C74">
            <w:pPr>
              <w:pStyle w:val="ListParagraph"/>
              <w:ind w:left="0"/>
            </w:pPr>
            <w:r>
              <w:t>6%</w:t>
            </w:r>
          </w:p>
        </w:tc>
        <w:tc>
          <w:tcPr>
            <w:tcW w:w="5554" w:type="dxa"/>
          </w:tcPr>
          <w:p w:rsidR="006418C6" w:rsidRDefault="006418C6" w:rsidP="00FD0C74">
            <w:pPr>
              <w:pStyle w:val="ListParagraph"/>
              <w:ind w:left="0"/>
            </w:pPr>
            <w:r>
              <w:t>Standard-rated supplies with GST charged.</w:t>
            </w:r>
          </w:p>
        </w:tc>
      </w:tr>
      <w:tr w:rsidR="006418C6" w:rsidTr="00FD0C74">
        <w:tc>
          <w:tcPr>
            <w:tcW w:w="1458" w:type="dxa"/>
          </w:tcPr>
          <w:p w:rsidR="006418C6" w:rsidRDefault="006418C6" w:rsidP="00FD0C74">
            <w:pPr>
              <w:pStyle w:val="ListParagraph"/>
              <w:ind w:left="0"/>
            </w:pPr>
            <w:r>
              <w:t>ZRL</w:t>
            </w:r>
          </w:p>
        </w:tc>
        <w:tc>
          <w:tcPr>
            <w:tcW w:w="1530" w:type="dxa"/>
          </w:tcPr>
          <w:p w:rsidR="006418C6" w:rsidRDefault="006418C6" w:rsidP="00FD0C74">
            <w:pPr>
              <w:pStyle w:val="ListParagraph"/>
              <w:ind w:left="0"/>
            </w:pPr>
            <w:r>
              <w:t>0%</w:t>
            </w:r>
          </w:p>
        </w:tc>
        <w:tc>
          <w:tcPr>
            <w:tcW w:w="5554" w:type="dxa"/>
          </w:tcPr>
          <w:p w:rsidR="006418C6" w:rsidRDefault="006418C6" w:rsidP="00FD0C74">
            <w:pPr>
              <w:pStyle w:val="ListParagraph"/>
              <w:ind w:left="0"/>
            </w:pPr>
            <w:r>
              <w:t>Local supply of goods or services which are subject to zero rated supplies.</w:t>
            </w:r>
          </w:p>
        </w:tc>
      </w:tr>
      <w:tr w:rsidR="006418C6" w:rsidTr="00FD0C74">
        <w:tc>
          <w:tcPr>
            <w:tcW w:w="1458" w:type="dxa"/>
          </w:tcPr>
          <w:p w:rsidR="006418C6" w:rsidRDefault="006418C6" w:rsidP="00FD0C74">
            <w:pPr>
              <w:pStyle w:val="ListParagraph"/>
              <w:ind w:left="0"/>
            </w:pPr>
            <w:r>
              <w:t>OS</w:t>
            </w:r>
          </w:p>
        </w:tc>
        <w:tc>
          <w:tcPr>
            <w:tcW w:w="1530" w:type="dxa"/>
          </w:tcPr>
          <w:p w:rsidR="006418C6" w:rsidRDefault="006418C6" w:rsidP="00FD0C74">
            <w:pPr>
              <w:pStyle w:val="ListParagraph"/>
              <w:ind w:left="0"/>
            </w:pPr>
            <w:r>
              <w:t>0%</w:t>
            </w:r>
          </w:p>
        </w:tc>
        <w:tc>
          <w:tcPr>
            <w:tcW w:w="5554" w:type="dxa"/>
          </w:tcPr>
          <w:p w:rsidR="006418C6" w:rsidRDefault="006418C6" w:rsidP="00FD0C74">
            <w:pPr>
              <w:pStyle w:val="ListParagraph"/>
              <w:ind w:left="0"/>
            </w:pPr>
            <w:r>
              <w:t>Out-of-scope supplies under GST legislations.</w:t>
            </w:r>
          </w:p>
        </w:tc>
      </w:tr>
      <w:tr w:rsidR="006418C6" w:rsidTr="00FD0C74">
        <w:tc>
          <w:tcPr>
            <w:tcW w:w="1458" w:type="dxa"/>
          </w:tcPr>
          <w:p w:rsidR="006418C6" w:rsidRDefault="006418C6" w:rsidP="00FD0C74">
            <w:pPr>
              <w:pStyle w:val="ListParagraph"/>
              <w:ind w:left="0"/>
            </w:pPr>
            <w:r>
              <w:t>ES</w:t>
            </w:r>
          </w:p>
        </w:tc>
        <w:tc>
          <w:tcPr>
            <w:tcW w:w="1530" w:type="dxa"/>
          </w:tcPr>
          <w:p w:rsidR="006418C6" w:rsidRDefault="006418C6" w:rsidP="00FD0C74">
            <w:pPr>
              <w:pStyle w:val="ListParagraph"/>
              <w:ind w:left="0"/>
            </w:pPr>
            <w:r>
              <w:t>0%</w:t>
            </w:r>
          </w:p>
        </w:tc>
        <w:tc>
          <w:tcPr>
            <w:tcW w:w="5554" w:type="dxa"/>
          </w:tcPr>
          <w:p w:rsidR="006418C6" w:rsidRDefault="006418C6" w:rsidP="00FD0C74">
            <w:pPr>
              <w:pStyle w:val="ListParagraph"/>
              <w:ind w:left="0"/>
            </w:pPr>
            <w:r>
              <w:t>Exempt supplies under GST legislations.</w:t>
            </w:r>
          </w:p>
        </w:tc>
      </w:tr>
      <w:tr w:rsidR="006418C6" w:rsidTr="00FD0C74">
        <w:tc>
          <w:tcPr>
            <w:tcW w:w="1458" w:type="dxa"/>
          </w:tcPr>
          <w:p w:rsidR="006418C6" w:rsidRDefault="006418C6" w:rsidP="00FD0C74">
            <w:pPr>
              <w:pStyle w:val="ListParagraph"/>
              <w:ind w:left="0"/>
            </w:pPr>
            <w:r>
              <w:t>NS</w:t>
            </w:r>
          </w:p>
        </w:tc>
        <w:tc>
          <w:tcPr>
            <w:tcW w:w="1530" w:type="dxa"/>
          </w:tcPr>
          <w:p w:rsidR="006418C6" w:rsidRDefault="006418C6" w:rsidP="00FD0C74">
            <w:pPr>
              <w:pStyle w:val="ListParagraph"/>
              <w:ind w:left="0"/>
            </w:pPr>
            <w:r>
              <w:t>0%</w:t>
            </w:r>
          </w:p>
        </w:tc>
        <w:tc>
          <w:tcPr>
            <w:tcW w:w="5554" w:type="dxa"/>
          </w:tcPr>
          <w:p w:rsidR="006418C6" w:rsidRDefault="006418C6" w:rsidP="00FD0C74">
            <w:pPr>
              <w:pStyle w:val="ListParagraph"/>
              <w:ind w:left="0"/>
            </w:pPr>
            <w:r>
              <w:t>Matters to be treated as neither a supply of goods nor a supply of services, and no GST chargeable.</w:t>
            </w:r>
          </w:p>
        </w:tc>
      </w:tr>
    </w:tbl>
    <w:p w:rsidR="006418C6" w:rsidRDefault="006418C6" w:rsidP="006418C6">
      <w:pPr>
        <w:pStyle w:val="ListParagraph"/>
        <w:ind w:left="1080"/>
      </w:pPr>
      <w:r>
        <w:t>*** Tax rate must be editable and the system should allow user to add new tax code</w:t>
      </w:r>
    </w:p>
    <w:p w:rsidR="006418C6" w:rsidRDefault="006418C6" w:rsidP="006418C6">
      <w:pPr>
        <w:pStyle w:val="ListParagraph"/>
        <w:ind w:left="1080"/>
      </w:pPr>
    </w:p>
    <w:p w:rsidR="006418C6" w:rsidRDefault="00811BCA" w:rsidP="006418C6">
      <w:pPr>
        <w:pStyle w:val="ListParagraph"/>
        <w:ind w:left="108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F81AD83" wp14:editId="1CEA3483">
                <wp:simplePos x="0" y="0"/>
                <wp:positionH relativeFrom="column">
                  <wp:posOffset>2602230</wp:posOffset>
                </wp:positionH>
                <wp:positionV relativeFrom="paragraph">
                  <wp:posOffset>1503680</wp:posOffset>
                </wp:positionV>
                <wp:extent cx="5760720" cy="1988185"/>
                <wp:effectExtent l="0" t="285750" r="19050" b="30797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7" o:spid="_x0000_s1027" type="#_x0000_t202" style="position:absolute;left:0;text-align:left;margin-left:204.9pt;margin-top:118.4pt;width:453.6pt;height:156.55pt;rotation:-2260807fd;z-index:25194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6418C6">
        <w:rPr>
          <w:noProof/>
          <w:lang w:val="en-MY" w:eastAsia="en-MY"/>
        </w:rPr>
        <w:drawing>
          <wp:inline distT="0" distB="0" distL="0" distR="0" wp14:anchorId="3115F0E1" wp14:editId="31C6B7B0">
            <wp:extent cx="5317435" cy="3517646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195" cy="35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C6" w:rsidRDefault="006418C6" w:rsidP="006418C6">
      <w:pPr>
        <w:pStyle w:val="ListParagraph"/>
        <w:ind w:left="1080"/>
        <w:jc w:val="center"/>
      </w:pPr>
      <w:proofErr w:type="gramStart"/>
      <w:r>
        <w:t>Example of GST Code List screen.</w:t>
      </w:r>
      <w:proofErr w:type="gramEnd"/>
    </w:p>
    <w:p w:rsidR="006418C6" w:rsidRDefault="006418C6" w:rsidP="006418C6">
      <w:pPr>
        <w:pStyle w:val="ListParagraph"/>
        <w:ind w:left="1080"/>
        <w:jc w:val="center"/>
      </w:pPr>
    </w:p>
    <w:p w:rsidR="006418C6" w:rsidRDefault="006418C6" w:rsidP="006418C6">
      <w:pPr>
        <w:pStyle w:val="ListParagraph"/>
        <w:ind w:left="1080"/>
        <w:jc w:val="center"/>
      </w:pPr>
    </w:p>
    <w:p w:rsidR="006418C6" w:rsidRDefault="006418C6" w:rsidP="006418C6">
      <w:pPr>
        <w:pStyle w:val="ListParagraph"/>
        <w:ind w:left="1080"/>
        <w:jc w:val="center"/>
      </w:pPr>
    </w:p>
    <w:p w:rsidR="00022145" w:rsidRDefault="00022145" w:rsidP="006418C6">
      <w:pPr>
        <w:pStyle w:val="ListParagraph"/>
        <w:ind w:left="1080"/>
        <w:jc w:val="center"/>
      </w:pPr>
    </w:p>
    <w:p w:rsidR="00022145" w:rsidRDefault="00022145" w:rsidP="006418C6">
      <w:pPr>
        <w:pStyle w:val="ListParagraph"/>
        <w:ind w:left="1080"/>
        <w:jc w:val="center"/>
      </w:pPr>
    </w:p>
    <w:p w:rsidR="00022145" w:rsidRDefault="00022145" w:rsidP="006418C6">
      <w:pPr>
        <w:pStyle w:val="ListParagraph"/>
        <w:ind w:left="1080"/>
        <w:jc w:val="center"/>
      </w:pPr>
    </w:p>
    <w:p w:rsidR="006418C6" w:rsidRDefault="006418C6" w:rsidP="006418C6">
      <w:pPr>
        <w:pStyle w:val="ListParagraph"/>
        <w:ind w:left="1080"/>
      </w:pPr>
      <w:r>
        <w:t xml:space="preserve"> </w:t>
      </w:r>
    </w:p>
    <w:p w:rsidR="006418C6" w:rsidRPr="00337751" w:rsidRDefault="006418C6" w:rsidP="00337751">
      <w:pPr>
        <w:pStyle w:val="ListParagraph"/>
        <w:numPr>
          <w:ilvl w:val="0"/>
          <w:numId w:val="19"/>
        </w:numPr>
        <w:ind w:left="567" w:hanging="567"/>
        <w:rPr>
          <w:b/>
        </w:rPr>
      </w:pPr>
      <w:r w:rsidRPr="00337751">
        <w:rPr>
          <w:b/>
        </w:rPr>
        <w:lastRenderedPageBreak/>
        <w:t>Job Code Setup</w:t>
      </w:r>
    </w:p>
    <w:p w:rsidR="006418C6" w:rsidRPr="00402D11" w:rsidRDefault="006418C6" w:rsidP="006418C6">
      <w:pPr>
        <w:pStyle w:val="ListParagraph"/>
        <w:numPr>
          <w:ilvl w:val="0"/>
          <w:numId w:val="5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5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5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1"/>
          <w:numId w:val="5"/>
        </w:numPr>
        <w:rPr>
          <w:b/>
        </w:rPr>
      </w:pPr>
      <w:r w:rsidRPr="00402D11">
        <w:rPr>
          <w:b/>
        </w:rPr>
        <w:t>Job Code Information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99"/>
        <w:gridCol w:w="4109"/>
      </w:tblGrid>
      <w:tr w:rsidR="006418C6" w:rsidTr="00FD0C74">
        <w:tc>
          <w:tcPr>
            <w:tcW w:w="4271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4271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4271" w:type="dxa"/>
          </w:tcPr>
          <w:p w:rsidR="006418C6" w:rsidRDefault="006418C6" w:rsidP="00FD0C74">
            <w:pPr>
              <w:pStyle w:val="ListParagraph"/>
              <w:ind w:left="0"/>
            </w:pPr>
            <w:r>
              <w:t>Job Code</w:t>
            </w:r>
          </w:p>
        </w:tc>
        <w:tc>
          <w:tcPr>
            <w:tcW w:w="4271" w:type="dxa"/>
          </w:tcPr>
          <w:p w:rsidR="006418C6" w:rsidRDefault="006418C6" w:rsidP="00FD0C74">
            <w:pPr>
              <w:pStyle w:val="ListParagraph"/>
              <w:ind w:left="0"/>
            </w:pPr>
            <w:r>
              <w:t>Job code for lookup in table</w:t>
            </w:r>
          </w:p>
        </w:tc>
      </w:tr>
      <w:tr w:rsidR="006418C6" w:rsidTr="00FD0C74">
        <w:tc>
          <w:tcPr>
            <w:tcW w:w="4271" w:type="dxa"/>
          </w:tcPr>
          <w:p w:rsidR="006418C6" w:rsidRDefault="006418C6" w:rsidP="00FD0C74">
            <w:pPr>
              <w:pStyle w:val="ListParagraph"/>
              <w:ind w:left="0"/>
            </w:pPr>
            <w:r>
              <w:t>Item</w:t>
            </w:r>
          </w:p>
        </w:tc>
        <w:tc>
          <w:tcPr>
            <w:tcW w:w="4271" w:type="dxa"/>
          </w:tcPr>
          <w:p w:rsidR="006418C6" w:rsidRDefault="006418C6" w:rsidP="00FD0C74">
            <w:pPr>
              <w:pStyle w:val="ListParagraph"/>
              <w:ind w:left="0"/>
            </w:pPr>
            <w:r>
              <w:t>Description of job code</w:t>
            </w:r>
          </w:p>
        </w:tc>
      </w:tr>
    </w:tbl>
    <w:p w:rsidR="006418C6" w:rsidRDefault="006418C6" w:rsidP="006418C6">
      <w:pPr>
        <w:pStyle w:val="ListParagraph"/>
        <w:ind w:left="1080"/>
      </w:pPr>
    </w:p>
    <w:p w:rsidR="006418C6" w:rsidRPr="00337751" w:rsidRDefault="006418C6" w:rsidP="00337751">
      <w:pPr>
        <w:pStyle w:val="ListParagraph"/>
        <w:numPr>
          <w:ilvl w:val="0"/>
          <w:numId w:val="19"/>
        </w:numPr>
        <w:ind w:left="567" w:hanging="567"/>
        <w:rPr>
          <w:b/>
        </w:rPr>
      </w:pPr>
      <w:r w:rsidRPr="00337751">
        <w:rPr>
          <w:b/>
        </w:rPr>
        <w:t xml:space="preserve">Item / </w:t>
      </w:r>
      <w:proofErr w:type="spellStart"/>
      <w:r w:rsidRPr="00337751">
        <w:rPr>
          <w:b/>
        </w:rPr>
        <w:t>Transction</w:t>
      </w:r>
      <w:proofErr w:type="spellEnd"/>
      <w:r w:rsidRPr="00337751">
        <w:rPr>
          <w:b/>
        </w:rPr>
        <w:t xml:space="preserve"> Code Setup</w:t>
      </w:r>
    </w:p>
    <w:p w:rsidR="006418C6" w:rsidRPr="00402D11" w:rsidRDefault="006418C6" w:rsidP="006418C6">
      <w:pPr>
        <w:pStyle w:val="ListParagraph"/>
        <w:numPr>
          <w:ilvl w:val="0"/>
          <w:numId w:val="8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8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8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8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1"/>
          <w:numId w:val="8"/>
        </w:numPr>
        <w:rPr>
          <w:b/>
        </w:rPr>
      </w:pPr>
      <w:r w:rsidRPr="00402D11">
        <w:rPr>
          <w:b/>
        </w:rPr>
        <w:t xml:space="preserve">Item / </w:t>
      </w:r>
      <w:r>
        <w:rPr>
          <w:b/>
        </w:rPr>
        <w:t xml:space="preserve">Transaction Code </w:t>
      </w:r>
      <w:r w:rsidRPr="00402D11">
        <w:rPr>
          <w:b/>
        </w:rPr>
        <w:t>Information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814"/>
        <w:gridCol w:w="2484"/>
        <w:gridCol w:w="2910"/>
      </w:tblGrid>
      <w:tr w:rsidR="006418C6" w:rsidRPr="00402D11" w:rsidTr="00FD0C74">
        <w:tc>
          <w:tcPr>
            <w:tcW w:w="2924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Existing </w:t>
            </w:r>
            <w:r w:rsidRPr="00402D11">
              <w:rPr>
                <w:b/>
              </w:rPr>
              <w:t>Key Data Elements</w:t>
            </w:r>
          </w:p>
        </w:tc>
        <w:tc>
          <w:tcPr>
            <w:tcW w:w="2592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New Name</w:t>
            </w:r>
          </w:p>
        </w:tc>
        <w:tc>
          <w:tcPr>
            <w:tcW w:w="3026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2924" w:type="dxa"/>
          </w:tcPr>
          <w:p w:rsidR="006418C6" w:rsidRDefault="006418C6" w:rsidP="00FD0C74">
            <w:pPr>
              <w:pStyle w:val="ListParagraph"/>
              <w:ind w:left="0"/>
            </w:pPr>
            <w:r>
              <w:t>Code</w:t>
            </w:r>
          </w:p>
        </w:tc>
        <w:tc>
          <w:tcPr>
            <w:tcW w:w="2592" w:type="dxa"/>
          </w:tcPr>
          <w:p w:rsidR="006418C6" w:rsidRDefault="006418C6" w:rsidP="00FD0C74">
            <w:pPr>
              <w:pStyle w:val="ListParagraph"/>
              <w:ind w:left="0"/>
            </w:pPr>
            <w:r>
              <w:t>Account Code</w:t>
            </w:r>
          </w:p>
        </w:tc>
        <w:tc>
          <w:tcPr>
            <w:tcW w:w="3026" w:type="dxa"/>
          </w:tcPr>
          <w:p w:rsidR="006418C6" w:rsidRDefault="006418C6" w:rsidP="00FD0C74">
            <w:pPr>
              <w:pStyle w:val="ListParagraph"/>
              <w:ind w:left="0"/>
            </w:pPr>
            <w:r>
              <w:t>Chart of Account code</w:t>
            </w:r>
          </w:p>
        </w:tc>
      </w:tr>
      <w:tr w:rsidR="006418C6" w:rsidTr="00FD0C74">
        <w:tc>
          <w:tcPr>
            <w:tcW w:w="2924" w:type="dxa"/>
          </w:tcPr>
          <w:p w:rsidR="006418C6" w:rsidRDefault="006418C6" w:rsidP="00FD0C74">
            <w:pPr>
              <w:pStyle w:val="ListParagraph"/>
              <w:ind w:left="0"/>
            </w:pPr>
            <w:r>
              <w:t>Description</w:t>
            </w:r>
          </w:p>
        </w:tc>
        <w:tc>
          <w:tcPr>
            <w:tcW w:w="2592" w:type="dxa"/>
          </w:tcPr>
          <w:p w:rsidR="006418C6" w:rsidRDefault="006418C6" w:rsidP="00FD0C74">
            <w:pPr>
              <w:pStyle w:val="ListParagraph"/>
              <w:ind w:left="0"/>
            </w:pPr>
            <w:r>
              <w:t>Account Name</w:t>
            </w:r>
          </w:p>
        </w:tc>
        <w:tc>
          <w:tcPr>
            <w:tcW w:w="3026" w:type="dxa"/>
          </w:tcPr>
          <w:p w:rsidR="006418C6" w:rsidRDefault="006418C6" w:rsidP="00FD0C74">
            <w:pPr>
              <w:pStyle w:val="ListParagraph"/>
              <w:ind w:left="0"/>
            </w:pPr>
            <w:r>
              <w:t>Chart of Account name</w:t>
            </w:r>
          </w:p>
        </w:tc>
      </w:tr>
    </w:tbl>
    <w:p w:rsidR="006418C6" w:rsidRDefault="006418C6" w:rsidP="006418C6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84"/>
        <w:gridCol w:w="4124"/>
      </w:tblGrid>
      <w:tr w:rsidR="006418C6" w:rsidRPr="00402D11" w:rsidTr="00FD0C74">
        <w:tc>
          <w:tcPr>
            <w:tcW w:w="4256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Add New </w:t>
            </w:r>
            <w:r w:rsidRPr="00402D11">
              <w:rPr>
                <w:b/>
              </w:rPr>
              <w:t>Key Data Elements</w:t>
            </w:r>
          </w:p>
        </w:tc>
        <w:tc>
          <w:tcPr>
            <w:tcW w:w="4286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4256" w:type="dxa"/>
          </w:tcPr>
          <w:p w:rsidR="006418C6" w:rsidRDefault="006418C6" w:rsidP="00FD0C74">
            <w:pPr>
              <w:pStyle w:val="ListParagraph"/>
              <w:ind w:left="0"/>
            </w:pPr>
            <w:r>
              <w:t>Job Code</w:t>
            </w:r>
          </w:p>
        </w:tc>
        <w:tc>
          <w:tcPr>
            <w:tcW w:w="4286" w:type="dxa"/>
          </w:tcPr>
          <w:p w:rsidR="006418C6" w:rsidRDefault="006418C6" w:rsidP="00FD0C74">
            <w:pPr>
              <w:pStyle w:val="ListParagraph"/>
              <w:ind w:left="0"/>
            </w:pPr>
            <w:r>
              <w:t>Job code for lookup in table</w:t>
            </w:r>
          </w:p>
          <w:p w:rsidR="006418C6" w:rsidRDefault="006418C6" w:rsidP="00FD0C74">
            <w:pPr>
              <w:pStyle w:val="ListParagraph"/>
              <w:ind w:left="0"/>
            </w:pPr>
            <w:r>
              <w:t xml:space="preserve">*Based on </w:t>
            </w:r>
            <w:r>
              <w:rPr>
                <w:b/>
              </w:rPr>
              <w:t>Job Code Setup</w:t>
            </w:r>
          </w:p>
        </w:tc>
      </w:tr>
      <w:tr w:rsidR="006418C6" w:rsidTr="00FD0C74">
        <w:tc>
          <w:tcPr>
            <w:tcW w:w="4256" w:type="dxa"/>
          </w:tcPr>
          <w:p w:rsidR="006418C6" w:rsidRDefault="006418C6" w:rsidP="00FD0C74">
            <w:pPr>
              <w:pStyle w:val="ListParagraph"/>
              <w:ind w:left="0"/>
            </w:pPr>
            <w:r>
              <w:t>Item</w:t>
            </w:r>
          </w:p>
        </w:tc>
        <w:tc>
          <w:tcPr>
            <w:tcW w:w="4286" w:type="dxa"/>
          </w:tcPr>
          <w:p w:rsidR="006418C6" w:rsidRDefault="006418C6" w:rsidP="00FD0C74">
            <w:pPr>
              <w:pStyle w:val="ListParagraph"/>
              <w:ind w:left="0"/>
            </w:pPr>
            <w:r>
              <w:t>Description of job code</w:t>
            </w:r>
          </w:p>
        </w:tc>
      </w:tr>
      <w:tr w:rsidR="006418C6" w:rsidTr="00FD0C74">
        <w:tc>
          <w:tcPr>
            <w:tcW w:w="4256" w:type="dxa"/>
          </w:tcPr>
          <w:p w:rsidR="006418C6" w:rsidRDefault="006418C6" w:rsidP="00FD0C74">
            <w:pPr>
              <w:pStyle w:val="ListParagraph"/>
              <w:ind w:left="0"/>
            </w:pPr>
            <w:r>
              <w:t>GST Setup</w:t>
            </w:r>
          </w:p>
        </w:tc>
        <w:tc>
          <w:tcPr>
            <w:tcW w:w="4286" w:type="dxa"/>
          </w:tcPr>
          <w:p w:rsidR="006418C6" w:rsidRDefault="006418C6" w:rsidP="00FD0C74">
            <w:pPr>
              <w:pStyle w:val="ListParagraph"/>
              <w:ind w:left="0"/>
            </w:pPr>
            <w:r>
              <w:t>Tax code</w:t>
            </w:r>
          </w:p>
        </w:tc>
      </w:tr>
      <w:tr w:rsidR="006418C6" w:rsidTr="00FD0C74">
        <w:tc>
          <w:tcPr>
            <w:tcW w:w="4256" w:type="dxa"/>
          </w:tcPr>
          <w:p w:rsidR="006418C6" w:rsidRDefault="006418C6" w:rsidP="00FD0C74">
            <w:pPr>
              <w:pStyle w:val="ListParagraph"/>
              <w:ind w:left="0"/>
            </w:pPr>
            <w:r>
              <w:t>Tax Rate</w:t>
            </w:r>
          </w:p>
        </w:tc>
        <w:tc>
          <w:tcPr>
            <w:tcW w:w="4286" w:type="dxa"/>
          </w:tcPr>
          <w:p w:rsidR="006418C6" w:rsidRDefault="006418C6" w:rsidP="00FD0C74">
            <w:pPr>
              <w:pStyle w:val="ListParagraph"/>
              <w:ind w:left="0"/>
            </w:pPr>
            <w:r>
              <w:t>Tax rate based on the tax code used</w:t>
            </w:r>
          </w:p>
        </w:tc>
      </w:tr>
    </w:tbl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  <w:jc w:val="center"/>
      </w:pPr>
      <w:r>
        <w:rPr>
          <w:noProof/>
          <w:lang w:val="en-MY" w:eastAsia="en-MY"/>
        </w:rPr>
        <w:drawing>
          <wp:inline distT="0" distB="0" distL="0" distR="0" wp14:anchorId="31E1C9F1" wp14:editId="3E0CED2E">
            <wp:extent cx="4426140" cy="2552700"/>
            <wp:effectExtent l="0" t="0" r="0" b="0"/>
            <wp:docPr id="61" name="Picture 61" descr="C:\Users\SGIT01\Desktop\swinburn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IT01\Desktop\swinburne\Untitl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65" cy="25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C6" w:rsidRPr="00AA374E" w:rsidRDefault="006418C6" w:rsidP="006418C6">
      <w:pPr>
        <w:pStyle w:val="ListParagraph"/>
        <w:ind w:left="1080"/>
        <w:jc w:val="center"/>
        <w:rPr>
          <w:sz w:val="20"/>
        </w:rPr>
      </w:pPr>
      <w:r w:rsidRPr="00AA374E">
        <w:rPr>
          <w:sz w:val="20"/>
        </w:rPr>
        <w:t xml:space="preserve">To setup Chart of Account, all new key data elements for chart of account information must be added on this screen </w:t>
      </w:r>
    </w:p>
    <w:p w:rsidR="006418C6" w:rsidRDefault="006418C6" w:rsidP="006418C6">
      <w:pPr>
        <w:pStyle w:val="ListParagraph"/>
        <w:ind w:left="1080"/>
        <w:jc w:val="center"/>
        <w:rPr>
          <w:sz w:val="20"/>
        </w:rPr>
      </w:pPr>
      <w:r w:rsidRPr="00AA374E">
        <w:rPr>
          <w:sz w:val="20"/>
        </w:rPr>
        <w:t>(List &gt; Student Account &gt; Transaction Codes &gt; Add / Edit).</w:t>
      </w:r>
    </w:p>
    <w:p w:rsidR="006418C6" w:rsidRDefault="006418C6" w:rsidP="006418C6">
      <w:pPr>
        <w:pStyle w:val="ListParagraph"/>
        <w:ind w:left="1080"/>
        <w:jc w:val="center"/>
        <w:rPr>
          <w:sz w:val="20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10F3D442" wp14:editId="75229395">
            <wp:extent cx="5346004" cy="3101546"/>
            <wp:effectExtent l="0" t="0" r="762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0032" cy="31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C6" w:rsidRDefault="006418C6" w:rsidP="006418C6">
      <w:pPr>
        <w:pStyle w:val="ListParagraph"/>
        <w:ind w:left="1080"/>
        <w:jc w:val="center"/>
        <w:rPr>
          <w:sz w:val="20"/>
        </w:rPr>
      </w:pPr>
      <w:r>
        <w:rPr>
          <w:sz w:val="20"/>
        </w:rPr>
        <w:t>Old Transaction Codes</w:t>
      </w:r>
    </w:p>
    <w:p w:rsidR="006418C6" w:rsidRDefault="006418C6" w:rsidP="006418C6">
      <w:pPr>
        <w:pStyle w:val="ListParagraph"/>
        <w:ind w:left="1080"/>
        <w:jc w:val="center"/>
        <w:rPr>
          <w:sz w:val="20"/>
        </w:rPr>
      </w:pPr>
    </w:p>
    <w:p w:rsidR="006418C6" w:rsidRDefault="006418C6" w:rsidP="006418C6">
      <w:pPr>
        <w:pStyle w:val="ListParagraph"/>
        <w:ind w:left="1080"/>
        <w:rPr>
          <w:sz w:val="20"/>
        </w:rPr>
      </w:pPr>
      <w:r>
        <w:rPr>
          <w:sz w:val="20"/>
        </w:rPr>
        <w:t xml:space="preserve">Example of New Transaction Code List </w:t>
      </w:r>
      <w:proofErr w:type="gramStart"/>
      <w:r>
        <w:rPr>
          <w:sz w:val="20"/>
        </w:rPr>
        <w:t>Table :</w:t>
      </w:r>
      <w:proofErr w:type="gramEnd"/>
      <w:r>
        <w:rPr>
          <w:sz w:val="20"/>
        </w:rPr>
        <w:t>-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91"/>
        <w:gridCol w:w="1463"/>
        <w:gridCol w:w="1339"/>
        <w:gridCol w:w="1401"/>
        <w:gridCol w:w="1313"/>
        <w:gridCol w:w="1301"/>
      </w:tblGrid>
      <w:tr w:rsidR="006418C6" w:rsidTr="00FD0C74">
        <w:tc>
          <w:tcPr>
            <w:tcW w:w="1440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Account Code</w:t>
            </w:r>
          </w:p>
        </w:tc>
        <w:tc>
          <w:tcPr>
            <w:tcW w:w="1496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Account Name</w:t>
            </w:r>
          </w:p>
        </w:tc>
        <w:tc>
          <w:tcPr>
            <w:tcW w:w="1402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Job Code</w:t>
            </w:r>
          </w:p>
        </w:tc>
        <w:tc>
          <w:tcPr>
            <w:tcW w:w="1449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Item</w:t>
            </w:r>
          </w:p>
        </w:tc>
        <w:tc>
          <w:tcPr>
            <w:tcW w:w="1382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GST Code</w:t>
            </w:r>
          </w:p>
        </w:tc>
        <w:tc>
          <w:tcPr>
            <w:tcW w:w="1373" w:type="dxa"/>
          </w:tcPr>
          <w:p w:rsidR="006418C6" w:rsidRPr="001F3DD0" w:rsidRDefault="006418C6" w:rsidP="00FD0C74">
            <w:pPr>
              <w:pStyle w:val="ListParagraph"/>
              <w:ind w:left="0"/>
              <w:jc w:val="center"/>
              <w:rPr>
                <w:b/>
                <w:sz w:val="20"/>
              </w:rPr>
            </w:pPr>
            <w:r w:rsidRPr="001F3DD0">
              <w:rPr>
                <w:b/>
                <w:sz w:val="20"/>
              </w:rPr>
              <w:t>Tax Rate</w:t>
            </w:r>
          </w:p>
        </w:tc>
      </w:tr>
      <w:tr w:rsidR="006418C6" w:rsidTr="00FD0C74">
        <w:tc>
          <w:tcPr>
            <w:tcW w:w="1440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8-1300</w:t>
            </w:r>
          </w:p>
        </w:tc>
        <w:tc>
          <w:tcPr>
            <w:tcW w:w="1496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Graduation Ceremony</w:t>
            </w:r>
          </w:p>
        </w:tc>
        <w:tc>
          <w:tcPr>
            <w:tcW w:w="1402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P0063</w:t>
            </w:r>
          </w:p>
        </w:tc>
        <w:tc>
          <w:tcPr>
            <w:tcW w:w="1449" w:type="dxa"/>
          </w:tcPr>
          <w:p w:rsidR="006418C6" w:rsidRPr="001F3DD0" w:rsidRDefault="006418C6" w:rsidP="00FD0C74">
            <w:pPr>
              <w:rPr>
                <w:sz w:val="20"/>
              </w:rPr>
            </w:pPr>
            <w:r>
              <w:rPr>
                <w:sz w:val="20"/>
              </w:rPr>
              <w:t>-Bachelor gown</w:t>
            </w:r>
          </w:p>
        </w:tc>
        <w:tc>
          <w:tcPr>
            <w:tcW w:w="1382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SR</w:t>
            </w:r>
          </w:p>
        </w:tc>
        <w:tc>
          <w:tcPr>
            <w:tcW w:w="1373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418C6" w:rsidTr="00FD0C74">
        <w:tc>
          <w:tcPr>
            <w:tcW w:w="1440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8-1300</w:t>
            </w:r>
          </w:p>
        </w:tc>
        <w:tc>
          <w:tcPr>
            <w:tcW w:w="1496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Graduation Ceremony</w:t>
            </w:r>
          </w:p>
        </w:tc>
        <w:tc>
          <w:tcPr>
            <w:tcW w:w="1402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P0063</w:t>
            </w:r>
          </w:p>
        </w:tc>
        <w:tc>
          <w:tcPr>
            <w:tcW w:w="1449" w:type="dxa"/>
          </w:tcPr>
          <w:p w:rsidR="006418C6" w:rsidRPr="001F3DD0" w:rsidRDefault="006418C6" w:rsidP="00FD0C74">
            <w:pPr>
              <w:rPr>
                <w:sz w:val="20"/>
              </w:rPr>
            </w:pPr>
            <w:r>
              <w:rPr>
                <w:sz w:val="20"/>
              </w:rPr>
              <w:t>-Deposit</w:t>
            </w:r>
          </w:p>
        </w:tc>
        <w:tc>
          <w:tcPr>
            <w:tcW w:w="1382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OS</w:t>
            </w:r>
          </w:p>
        </w:tc>
        <w:tc>
          <w:tcPr>
            <w:tcW w:w="1373" w:type="dxa"/>
          </w:tcPr>
          <w:p w:rsidR="006418C6" w:rsidRDefault="006418C6" w:rsidP="00FD0C74">
            <w:pPr>
              <w:pStyle w:val="List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</w:tbl>
    <w:p w:rsidR="006418C6" w:rsidRDefault="006418C6" w:rsidP="006418C6"/>
    <w:p w:rsidR="006418C6" w:rsidRDefault="006418C6" w:rsidP="006418C6">
      <w:pPr>
        <w:pStyle w:val="ListParagraph"/>
        <w:ind w:left="1080"/>
      </w:pPr>
      <w:r>
        <w:t>GST for each Account Code will be setup on this screen. User need</w:t>
      </w:r>
      <w:ins w:id="275" w:author="Partner Office" w:date="2017-09-28T08:36:00Z">
        <w:r w:rsidR="00FD0C74">
          <w:t>s</w:t>
        </w:r>
      </w:ins>
      <w:r>
        <w:t xml:space="preserve"> to fill in the GST Code and the Tax Rate for each Account Code.</w:t>
      </w:r>
    </w:p>
    <w:p w:rsidR="006418C6" w:rsidRDefault="006418C6" w:rsidP="006418C6">
      <w:pPr>
        <w:pStyle w:val="ListParagraph"/>
        <w:ind w:left="1080"/>
        <w:jc w:val="center"/>
      </w:pPr>
    </w:p>
    <w:p w:rsidR="006418C6" w:rsidRPr="00402D11" w:rsidRDefault="006418C6" w:rsidP="00337751">
      <w:pPr>
        <w:pStyle w:val="ListParagraph"/>
        <w:numPr>
          <w:ilvl w:val="0"/>
          <w:numId w:val="19"/>
        </w:numPr>
        <w:ind w:left="567" w:hanging="567"/>
        <w:rPr>
          <w:b/>
        </w:rPr>
      </w:pPr>
      <w:r w:rsidRPr="00402D11">
        <w:rPr>
          <w:b/>
        </w:rPr>
        <w:t>Customer / Student Setup</w:t>
      </w:r>
    </w:p>
    <w:p w:rsidR="006418C6" w:rsidRPr="00402D11" w:rsidRDefault="006418C6" w:rsidP="006418C6">
      <w:pPr>
        <w:pStyle w:val="ListParagraph"/>
        <w:numPr>
          <w:ilvl w:val="0"/>
          <w:numId w:val="6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6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6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6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0"/>
          <w:numId w:val="6"/>
        </w:numPr>
        <w:rPr>
          <w:b/>
          <w:vanish/>
        </w:rPr>
      </w:pPr>
    </w:p>
    <w:p w:rsidR="006418C6" w:rsidRPr="00402D11" w:rsidRDefault="006418C6" w:rsidP="006418C6">
      <w:pPr>
        <w:pStyle w:val="ListParagraph"/>
        <w:numPr>
          <w:ilvl w:val="1"/>
          <w:numId w:val="6"/>
        </w:numPr>
        <w:rPr>
          <w:b/>
        </w:rPr>
      </w:pPr>
      <w:r w:rsidRPr="00402D11">
        <w:rPr>
          <w:b/>
        </w:rPr>
        <w:t>Student Information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85"/>
        <w:gridCol w:w="4123"/>
      </w:tblGrid>
      <w:tr w:rsidR="006418C6" w:rsidRPr="00402D11" w:rsidTr="00FD0C74">
        <w:tc>
          <w:tcPr>
            <w:tcW w:w="4255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4287" w:type="dxa"/>
          </w:tcPr>
          <w:p w:rsidR="006418C6" w:rsidRPr="00402D11" w:rsidRDefault="006418C6" w:rsidP="00FD0C7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ID**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Unique code for customer / student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Name**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/ Student Name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BRN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Business Registration Number of customer (if any)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Date GST Status Verified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Date GST status last checked (if any)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GST No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GST Registration Number of customer (if any)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Billing Address**</w:t>
            </w:r>
          </w:p>
        </w:tc>
        <w:tc>
          <w:tcPr>
            <w:tcW w:w="4287" w:type="dxa"/>
          </w:tcPr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Line 1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Line 2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Line 3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City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Postal Code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State</w:t>
            </w:r>
          </w:p>
          <w:p w:rsidR="006418C6" w:rsidRDefault="006418C6" w:rsidP="006418C6">
            <w:pPr>
              <w:pStyle w:val="ListParagraph"/>
              <w:numPr>
                <w:ilvl w:val="0"/>
                <w:numId w:val="7"/>
              </w:numPr>
            </w:pPr>
            <w:r>
              <w:t>Country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Telephone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/ Student contact no.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Fax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/ Student fax no.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lastRenderedPageBreak/>
              <w:t>Email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/ Student email</w:t>
            </w:r>
          </w:p>
        </w:tc>
      </w:tr>
      <w:tr w:rsidR="006418C6" w:rsidTr="00FD0C74">
        <w:tc>
          <w:tcPr>
            <w:tcW w:w="4255" w:type="dxa"/>
          </w:tcPr>
          <w:p w:rsidR="006418C6" w:rsidRDefault="006418C6" w:rsidP="00FD0C74">
            <w:pPr>
              <w:pStyle w:val="ListParagraph"/>
              <w:ind w:left="0"/>
            </w:pPr>
            <w:r>
              <w:t>Website</w:t>
            </w:r>
          </w:p>
        </w:tc>
        <w:tc>
          <w:tcPr>
            <w:tcW w:w="4287" w:type="dxa"/>
          </w:tcPr>
          <w:p w:rsidR="006418C6" w:rsidRDefault="006418C6" w:rsidP="00FD0C74">
            <w:pPr>
              <w:pStyle w:val="ListParagraph"/>
              <w:ind w:left="0"/>
            </w:pPr>
            <w:r>
              <w:t>Customer / Student website (if any)</w:t>
            </w:r>
          </w:p>
        </w:tc>
      </w:tr>
    </w:tbl>
    <w:p w:rsidR="006418C6" w:rsidRDefault="006418C6" w:rsidP="006418C6">
      <w:pPr>
        <w:pStyle w:val="ListParagraph"/>
        <w:ind w:left="1440"/>
      </w:pPr>
      <w:r>
        <w:t>** must be appeared on payment receipts.</w:t>
      </w:r>
    </w:p>
    <w:p w:rsidR="006418C6" w:rsidRDefault="006418C6" w:rsidP="006418C6">
      <w:pPr>
        <w:pStyle w:val="ListParagraph"/>
        <w:ind w:left="1440"/>
      </w:pPr>
    </w:p>
    <w:p w:rsidR="006418C6" w:rsidRDefault="000F5754" w:rsidP="006418C6">
      <w:pPr>
        <w:pStyle w:val="ListParagraph"/>
        <w:ind w:left="1440"/>
        <w:jc w:val="both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89C45D" wp14:editId="423F02F2">
                <wp:simplePos x="0" y="0"/>
                <wp:positionH relativeFrom="column">
                  <wp:posOffset>2579370</wp:posOffset>
                </wp:positionH>
                <wp:positionV relativeFrom="paragraph">
                  <wp:posOffset>321310</wp:posOffset>
                </wp:positionV>
                <wp:extent cx="5760720" cy="1988185"/>
                <wp:effectExtent l="0" t="285750" r="19050" b="3079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0F5754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28" type="#_x0000_t202" style="position:absolute;left:0;text-align:left;margin-left:203.1pt;margin-top:25.3pt;width:453.6pt;height:156.55pt;rotation:-2260807fd;z-index:251947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" filled="f" stroked="f">
                <v:textbox style="mso-fit-shape-to-text:t">
                  <w:txbxContent>
                    <w:p w:rsidR="00FD0C74" w:rsidRPr="00811BCA" w:rsidRDefault="00FD0C74" w:rsidP="000F5754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6418C6">
        <w:rPr>
          <w:noProof/>
          <w:lang w:val="en-MY" w:eastAsia="en-MY"/>
        </w:rPr>
        <w:drawing>
          <wp:inline distT="0" distB="0" distL="0" distR="0" wp14:anchorId="2E635877" wp14:editId="34458846">
            <wp:extent cx="5158409" cy="1341783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56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C6" w:rsidRDefault="006418C6" w:rsidP="006418C6">
      <w:pPr>
        <w:pStyle w:val="ListParagraph"/>
        <w:ind w:left="1440"/>
        <w:jc w:val="center"/>
      </w:pPr>
      <w:r w:rsidRPr="00AA374E">
        <w:rPr>
          <w:sz w:val="20"/>
        </w:rPr>
        <w:t>Example of Customer List Screen</w:t>
      </w: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022145" w:rsidRDefault="00022145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1080"/>
      </w:pPr>
    </w:p>
    <w:p w:rsidR="006418C6" w:rsidRDefault="006418C6" w:rsidP="006418C6">
      <w:pPr>
        <w:pStyle w:val="ListParagraph"/>
        <w:ind w:left="0"/>
        <w:jc w:val="center"/>
        <w:rPr>
          <w:b/>
          <w:sz w:val="56"/>
        </w:rPr>
      </w:pPr>
      <w:r w:rsidRPr="00FB7DE7">
        <w:rPr>
          <w:b/>
          <w:sz w:val="56"/>
        </w:rPr>
        <w:t>TRANSACTION</w:t>
      </w:r>
    </w:p>
    <w:p w:rsidR="006418C6" w:rsidRDefault="006418C6" w:rsidP="006418C6">
      <w:pPr>
        <w:pStyle w:val="ListParagraph"/>
        <w:ind w:left="1080"/>
        <w:jc w:val="center"/>
        <w:rPr>
          <w:b/>
          <w:sz w:val="56"/>
        </w:rPr>
      </w:pPr>
    </w:p>
    <w:p w:rsidR="006418C6" w:rsidRDefault="006418C6" w:rsidP="006418C6">
      <w:pPr>
        <w:pStyle w:val="ListParagraph"/>
        <w:ind w:left="1080"/>
        <w:jc w:val="center"/>
        <w:rPr>
          <w:b/>
          <w:sz w:val="56"/>
        </w:rPr>
      </w:pPr>
    </w:p>
    <w:p w:rsidR="006418C6" w:rsidDel="002F1174" w:rsidRDefault="006418C6" w:rsidP="006418C6">
      <w:pPr>
        <w:rPr>
          <w:del w:id="276" w:author="User" w:date="2017-09-28T14:57:00Z"/>
        </w:rPr>
      </w:pPr>
      <w:r>
        <w:rPr>
          <w:b/>
          <w:sz w:val="56"/>
        </w:rPr>
        <w:br w:type="page"/>
      </w:r>
    </w:p>
    <w:p w:rsidR="0066573E" w:rsidRPr="00022145" w:rsidDel="002F1174" w:rsidRDefault="0066573E" w:rsidP="002F1174">
      <w:pPr>
        <w:rPr>
          <w:del w:id="277" w:author="User" w:date="2017-09-28T14:57:00Z"/>
          <w:sz w:val="56"/>
          <w:szCs w:val="56"/>
        </w:rPr>
        <w:pPrChange w:id="278" w:author="User" w:date="2017-09-28T14:57:00Z">
          <w:pPr/>
        </w:pPrChange>
      </w:pPr>
      <w:del w:id="279" w:author="User" w:date="2017-09-28T14:57:00Z">
        <w:r w:rsidRPr="00022145" w:rsidDel="002F1174">
          <w:rPr>
            <w:sz w:val="56"/>
            <w:szCs w:val="56"/>
          </w:rPr>
          <w:delText>GST Elements in Accounting</w:delText>
        </w:r>
        <w:r w:rsidR="00E31FB6" w:rsidRPr="00022145" w:rsidDel="002F1174">
          <w:rPr>
            <w:sz w:val="56"/>
            <w:szCs w:val="56"/>
          </w:rPr>
          <w:delText xml:space="preserve"> System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2"/>
        <w:gridCol w:w="4116"/>
      </w:tblGrid>
      <w:tr w:rsidR="0066573E" w:rsidDel="002F1174" w:rsidTr="00260B12">
        <w:trPr>
          <w:del w:id="280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281" w:author="User" w:date="2017-09-28T14:57:00Z"/>
                <w:b/>
              </w:rPr>
            </w:pPr>
            <w:del w:id="282" w:author="User" w:date="2017-09-28T14:57:00Z">
              <w:r w:rsidRPr="007D2605" w:rsidDel="002F1174">
                <w:rPr>
                  <w:b/>
                </w:rPr>
                <w:delText>Key Data Elements</w:delText>
              </w:r>
            </w:del>
          </w:p>
        </w:tc>
        <w:tc>
          <w:tcPr>
            <w:tcW w:w="4116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283" w:author="User" w:date="2017-09-28T14:57:00Z"/>
                <w:b/>
              </w:rPr>
            </w:pPr>
            <w:del w:id="284" w:author="User" w:date="2017-09-28T14:57:00Z">
              <w:r w:rsidRPr="007D2605" w:rsidDel="002F1174">
                <w:rPr>
                  <w:b/>
                </w:rPr>
                <w:delText>Description</w:delText>
              </w:r>
            </w:del>
          </w:p>
        </w:tc>
      </w:tr>
      <w:tr w:rsidR="0066573E" w:rsidDel="002F1174" w:rsidTr="00260B12">
        <w:trPr>
          <w:del w:id="285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286" w:author="User" w:date="2017-09-28T14:57:00Z"/>
              </w:rPr>
            </w:pPr>
            <w:del w:id="287" w:author="User" w:date="2017-09-28T14:57:00Z">
              <w:r w:rsidRPr="007D2605" w:rsidDel="002F1174">
                <w:delText>Tax Invoice</w:delText>
              </w:r>
            </w:del>
          </w:p>
        </w:tc>
        <w:tc>
          <w:tcPr>
            <w:tcW w:w="4116" w:type="dxa"/>
          </w:tcPr>
          <w:p w:rsidR="0066573E" w:rsidRPr="007D2605" w:rsidDel="002F1174" w:rsidRDefault="009422A4" w:rsidP="009422A4">
            <w:pPr>
              <w:rPr>
                <w:del w:id="288" w:author="User" w:date="2017-09-28T14:57:00Z"/>
              </w:rPr>
            </w:pPr>
            <w:del w:id="289" w:author="User" w:date="2017-09-28T14:57:00Z">
              <w:r w:rsidDel="002F1174">
                <w:delText>The title</w:delText>
              </w:r>
              <w:r w:rsidR="0066573E" w:rsidRPr="007D2605" w:rsidDel="002F1174">
                <w:delText xml:space="preserve"> </w:delText>
              </w:r>
              <w:r w:rsidR="0066573E" w:rsidRPr="009422A4" w:rsidDel="002F1174">
                <w:rPr>
                  <w:b/>
                </w:rPr>
                <w:delText>Tax Invoice</w:delText>
              </w:r>
              <w:r w:rsidR="0066573E" w:rsidRPr="007D2605" w:rsidDel="002F1174">
                <w:delText xml:space="preserve"> </w:delText>
              </w:r>
              <w:r w:rsidDel="002F1174">
                <w:delText xml:space="preserve">must be displayed </w:delText>
              </w:r>
              <w:r w:rsidRPr="007D2605" w:rsidDel="002F1174">
                <w:delText xml:space="preserve"> </w:delText>
              </w:r>
              <w:r w:rsidDel="002F1174">
                <w:delText>at</w:delText>
              </w:r>
              <w:r w:rsidRPr="007D2605" w:rsidDel="002F1174">
                <w:delText xml:space="preserve"> </w:delText>
              </w:r>
              <w:r w:rsidR="0066573E" w:rsidRPr="007D2605" w:rsidDel="002F1174">
                <w:delText>the top of the document</w:delText>
              </w:r>
            </w:del>
          </w:p>
        </w:tc>
      </w:tr>
      <w:tr w:rsidR="0066573E" w:rsidDel="002F1174" w:rsidTr="00260B12">
        <w:trPr>
          <w:del w:id="290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291" w:author="User" w:date="2017-09-28T14:57:00Z"/>
              </w:rPr>
            </w:pPr>
            <w:del w:id="292" w:author="User" w:date="2017-09-28T14:57:00Z">
              <w:r w:rsidRPr="007D2605" w:rsidDel="002F1174">
                <w:delText>Debit Note</w:delText>
              </w:r>
            </w:del>
          </w:p>
        </w:tc>
        <w:tc>
          <w:tcPr>
            <w:tcW w:w="4116" w:type="dxa"/>
          </w:tcPr>
          <w:p w:rsidR="0066573E" w:rsidRPr="007D2605" w:rsidDel="002F1174" w:rsidRDefault="00EE2EFE" w:rsidP="00EE2EFE">
            <w:pPr>
              <w:pStyle w:val="ListParagraph"/>
              <w:ind w:left="0"/>
              <w:rPr>
                <w:del w:id="293" w:author="User" w:date="2017-09-28T14:57:00Z"/>
              </w:rPr>
            </w:pPr>
            <w:del w:id="294" w:author="User" w:date="2017-09-28T14:57:00Z">
              <w:r w:rsidRPr="00EE2EFE" w:rsidDel="002F1174">
                <w:delText xml:space="preserve">The title </w:delText>
              </w:r>
            </w:del>
            <w:del w:id="295" w:author="User" w:date="2017-09-28T14:43:00Z">
              <w:r w:rsidR="0066573E" w:rsidRPr="00EE2EFE" w:rsidDel="00EE2EFE">
                <w:rPr>
                  <w:b/>
                </w:rPr>
                <w:delText>Cr</w:delText>
              </w:r>
            </w:del>
            <w:del w:id="296" w:author="User" w:date="2017-09-28T14:57:00Z">
              <w:r w:rsidR="0066573E" w:rsidRPr="00EE2EFE" w:rsidDel="002F1174">
                <w:rPr>
                  <w:b/>
                </w:rPr>
                <w:delText>e</w:delText>
              </w:r>
            </w:del>
            <w:del w:id="297" w:author="User" w:date="2017-09-28T14:44:00Z">
              <w:r w:rsidR="0066573E" w:rsidRPr="00EE2EFE" w:rsidDel="00EE2EFE">
                <w:rPr>
                  <w:b/>
                </w:rPr>
                <w:delText>d</w:delText>
              </w:r>
            </w:del>
            <w:del w:id="298" w:author="User" w:date="2017-09-28T14:57:00Z">
              <w:r w:rsidR="0066573E" w:rsidRPr="00EE2EFE" w:rsidDel="002F1174">
                <w:rPr>
                  <w:b/>
                </w:rPr>
                <w:delText>it Note</w:delText>
              </w:r>
              <w:r w:rsidR="0066573E" w:rsidRPr="00EE2EFE" w:rsidDel="002F1174">
                <w:delText xml:space="preserve"> </w:delText>
              </w:r>
              <w:r w:rsidRPr="00EE2EFE" w:rsidDel="002F1174">
                <w:delText>must be displayed  at</w:delText>
              </w:r>
              <w:r w:rsidR="0066573E" w:rsidRPr="00EE2EFE" w:rsidDel="002F1174">
                <w:delText xml:space="preserve"> the top of the document</w:delText>
              </w:r>
            </w:del>
          </w:p>
        </w:tc>
      </w:tr>
      <w:tr w:rsidR="0066573E" w:rsidDel="002F1174" w:rsidTr="00260B12">
        <w:trPr>
          <w:del w:id="299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300" w:author="User" w:date="2017-09-28T14:57:00Z"/>
              </w:rPr>
            </w:pPr>
            <w:del w:id="301" w:author="User" w:date="2017-09-28T14:57:00Z">
              <w:r w:rsidRPr="007D2605" w:rsidDel="002F1174">
                <w:delText>Credit Note</w:delText>
              </w:r>
            </w:del>
          </w:p>
        </w:tc>
        <w:tc>
          <w:tcPr>
            <w:tcW w:w="4116" w:type="dxa"/>
          </w:tcPr>
          <w:p w:rsidR="0066573E" w:rsidRPr="007D2605" w:rsidDel="002F1174" w:rsidRDefault="0066573E" w:rsidP="00EE2EFE">
            <w:pPr>
              <w:pStyle w:val="ListParagraph"/>
              <w:ind w:left="0"/>
              <w:rPr>
                <w:del w:id="302" w:author="User" w:date="2017-09-28T14:57:00Z"/>
              </w:rPr>
            </w:pPr>
            <w:del w:id="303" w:author="User" w:date="2017-09-28T14:44:00Z">
              <w:r w:rsidRPr="009422A4" w:rsidDel="00EE2EFE">
                <w:rPr>
                  <w:color w:val="FF0000"/>
                  <w:rPrChange w:id="304" w:author="Partner Office" w:date="2017-09-28T13:06:00Z">
                    <w:rPr/>
                  </w:rPrChange>
                </w:rPr>
                <w:delText>Words of Credit Note Appeared on the right top of the document</w:delText>
              </w:r>
            </w:del>
          </w:p>
        </w:tc>
      </w:tr>
      <w:tr w:rsidR="0066573E" w:rsidDel="002F1174" w:rsidTr="00260B12">
        <w:trPr>
          <w:del w:id="305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306" w:author="User" w:date="2017-09-28T14:57:00Z"/>
              </w:rPr>
            </w:pPr>
            <w:del w:id="307" w:author="User" w:date="2017-09-28T14:57:00Z">
              <w:r w:rsidRPr="007D2605" w:rsidDel="002F1174">
                <w:delText>Form No</w:delText>
              </w:r>
            </w:del>
          </w:p>
        </w:tc>
        <w:tc>
          <w:tcPr>
            <w:tcW w:w="4116" w:type="dxa"/>
          </w:tcPr>
          <w:p w:rsidR="0066573E" w:rsidRPr="007D2605" w:rsidDel="002F1174" w:rsidRDefault="00D030B5" w:rsidP="00BE1455">
            <w:pPr>
              <w:rPr>
                <w:del w:id="308" w:author="User" w:date="2017-09-28T14:57:00Z"/>
              </w:rPr>
            </w:pPr>
            <w:del w:id="309" w:author="User" w:date="2017-09-28T14:57:00Z">
              <w:r w:rsidRPr="007D2605" w:rsidDel="002F1174">
                <w:rPr>
                  <w:rFonts w:ascii="Calibri" w:hAnsi="Calibri" w:cs="Calibri"/>
                </w:rPr>
                <w:delText>Each transaction</w:delText>
              </w:r>
              <w:r w:rsidR="00BE1455" w:rsidDel="002F1174">
                <w:rPr>
                  <w:rFonts w:ascii="Calibri" w:hAnsi="Calibri" w:cs="Calibri"/>
                </w:rPr>
                <w:delText xml:space="preserve"> document</w:delText>
              </w:r>
              <w:r w:rsidRPr="007D2605" w:rsidDel="002F1174">
                <w:rPr>
                  <w:rFonts w:ascii="Calibri" w:hAnsi="Calibri" w:cs="Calibri"/>
                </w:rPr>
                <w:delText xml:space="preserve"> </w:delText>
              </w:r>
              <w:r w:rsidR="00FD0C74" w:rsidRPr="007D2605" w:rsidDel="002F1174">
                <w:rPr>
                  <w:rFonts w:ascii="Calibri" w:hAnsi="Calibri" w:cs="Calibri"/>
                </w:rPr>
                <w:delText>create</w:delText>
              </w:r>
              <w:r w:rsidR="00FD0C74" w:rsidDel="002F1174">
                <w:rPr>
                  <w:rFonts w:ascii="Calibri" w:hAnsi="Calibri" w:cs="Calibri"/>
                </w:rPr>
                <w:delText>d</w:delText>
              </w:r>
              <w:r w:rsidR="00FD0C74" w:rsidRPr="007D2605" w:rsidDel="002F1174">
                <w:rPr>
                  <w:rFonts w:ascii="Calibri" w:hAnsi="Calibri" w:cs="Calibri"/>
                </w:rPr>
                <w:delText xml:space="preserve"> </w:delText>
              </w:r>
              <w:r w:rsidRPr="007D2605" w:rsidDel="002F1174">
                <w:rPr>
                  <w:rFonts w:ascii="Calibri" w:hAnsi="Calibri" w:cs="Calibri"/>
                </w:rPr>
                <w:delText>must</w:delText>
              </w:r>
              <w:r w:rsidR="0066573E" w:rsidRPr="007D2605" w:rsidDel="002F1174">
                <w:rPr>
                  <w:rFonts w:ascii="Calibri" w:hAnsi="Calibri" w:cs="Calibri"/>
                </w:rPr>
                <w:delText xml:space="preserve"> </w:delText>
              </w:r>
              <w:r w:rsidR="00BE1455" w:rsidDel="002F1174">
                <w:rPr>
                  <w:rFonts w:ascii="Calibri" w:hAnsi="Calibri" w:cs="Calibri"/>
                </w:rPr>
                <w:delText>have</w:delText>
              </w:r>
              <w:r w:rsidR="0066573E" w:rsidRPr="007D2605" w:rsidDel="002F1174">
                <w:rPr>
                  <w:rFonts w:ascii="Calibri" w:hAnsi="Calibri" w:cs="Calibri"/>
                </w:rPr>
                <w:delText xml:space="preserve"> </w:delText>
              </w:r>
              <w:r w:rsidR="009422A4" w:rsidRPr="009422A4" w:rsidDel="002F1174">
                <w:rPr>
                  <w:rFonts w:ascii="Calibri" w:hAnsi="Calibri" w:cs="Calibri"/>
                  <w:b/>
                </w:rPr>
                <w:delText>F</w:delText>
              </w:r>
              <w:r w:rsidR="0066573E" w:rsidRPr="009422A4" w:rsidDel="002F1174">
                <w:rPr>
                  <w:rFonts w:ascii="Calibri" w:hAnsi="Calibri" w:cs="Calibri"/>
                  <w:b/>
                </w:rPr>
                <w:delText xml:space="preserve">orm </w:delText>
              </w:r>
              <w:r w:rsidR="009422A4" w:rsidRPr="009422A4" w:rsidDel="002F1174">
                <w:rPr>
                  <w:rFonts w:ascii="Calibri" w:hAnsi="Calibri" w:cs="Calibri"/>
                  <w:b/>
                </w:rPr>
                <w:delText>N</w:delText>
              </w:r>
              <w:r w:rsidR="0066573E" w:rsidRPr="009422A4" w:rsidDel="002F1174">
                <w:rPr>
                  <w:rFonts w:ascii="Calibri" w:hAnsi="Calibri" w:cs="Calibri"/>
                  <w:b/>
                </w:rPr>
                <w:delText>umber</w:delText>
              </w:r>
            </w:del>
          </w:p>
        </w:tc>
      </w:tr>
      <w:tr w:rsidR="0066573E" w:rsidDel="002F1174" w:rsidTr="00260B12">
        <w:trPr>
          <w:del w:id="310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pStyle w:val="ListParagraph"/>
              <w:ind w:left="0"/>
              <w:rPr>
                <w:del w:id="311" w:author="User" w:date="2017-09-28T14:57:00Z"/>
              </w:rPr>
            </w:pPr>
            <w:del w:id="312" w:author="User" w:date="2017-09-28T14:57:00Z">
              <w:r w:rsidRPr="007D2605" w:rsidDel="002F1174">
                <w:delText>GST Code (%)</w:delText>
              </w:r>
            </w:del>
          </w:p>
        </w:tc>
        <w:tc>
          <w:tcPr>
            <w:tcW w:w="4116" w:type="dxa"/>
          </w:tcPr>
          <w:p w:rsidR="0066573E" w:rsidRPr="00EE2EFE" w:rsidDel="002F1174" w:rsidRDefault="00F238CC" w:rsidP="00FD0C74">
            <w:pPr>
              <w:rPr>
                <w:del w:id="313" w:author="User" w:date="2017-09-28T14:57:00Z"/>
                <w:rPrChange w:id="314" w:author="User" w:date="2017-09-28T14:45:00Z">
                  <w:rPr>
                    <w:del w:id="315" w:author="User" w:date="2017-09-28T14:57:00Z"/>
                  </w:rPr>
                </w:rPrChange>
              </w:rPr>
            </w:pPr>
            <w:del w:id="316" w:author="User" w:date="2017-09-28T14:57:00Z">
              <w:r w:rsidRPr="00EE2EFE" w:rsidDel="002F1174">
                <w:rPr>
                  <w:rFonts w:ascii="Calibri" w:hAnsi="Calibri" w:cs="Calibri"/>
                  <w:rPrChange w:id="317" w:author="User" w:date="2017-09-28T14:45:00Z">
                    <w:rPr>
                      <w:rFonts w:ascii="Calibri" w:hAnsi="Calibri" w:cs="Calibri"/>
                    </w:rPr>
                  </w:rPrChange>
                </w:rPr>
                <w:delText xml:space="preserve">Each transaction </w:delText>
              </w:r>
              <w:r w:rsidRPr="00EE2EFE" w:rsidDel="002F1174">
                <w:rPr>
                  <w:rFonts w:ascii="Calibri" w:hAnsi="Calibri" w:cs="Calibri"/>
                </w:rPr>
                <w:delText xml:space="preserve">creates </w:delText>
              </w:r>
            </w:del>
            <w:ins w:id="318" w:author="Partner Office" w:date="2017-09-28T08:36:00Z">
              <w:del w:id="319" w:author="User" w:date="2017-09-28T14:57:00Z">
                <w:r w:rsidR="00FD0C74" w:rsidRPr="00EE2EFE" w:rsidDel="002F1174">
                  <w:rPr>
                    <w:rFonts w:ascii="Calibri" w:hAnsi="Calibri" w:cs="Calibri"/>
                    <w:rPrChange w:id="320" w:author="User" w:date="2017-09-28T14:45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321" w:author="User" w:date="2017-09-28T14:57:00Z">
              <w:r w:rsidRPr="00EE2EFE" w:rsidDel="002F1174">
                <w:rPr>
                  <w:rFonts w:ascii="Calibri" w:hAnsi="Calibri" w:cs="Calibri"/>
                  <w:rPrChange w:id="322" w:author="User" w:date="2017-09-28T14:45:00Z">
                    <w:rPr>
                      <w:rFonts w:ascii="Calibri" w:hAnsi="Calibri" w:cs="Calibri"/>
                    </w:rPr>
                  </w:rPrChange>
                </w:rPr>
                <w:delText xml:space="preserve">must be labeled with </w:delText>
              </w:r>
              <w:r w:rsidR="007D2605" w:rsidRPr="00EE2EFE" w:rsidDel="002F1174">
                <w:rPr>
                  <w:rFonts w:ascii="Calibri" w:hAnsi="Calibri" w:cs="Calibri"/>
                  <w:rPrChange w:id="323" w:author="User" w:date="2017-09-28T14:45:00Z">
                    <w:rPr>
                      <w:rFonts w:ascii="Calibri" w:hAnsi="Calibri" w:cs="Calibri"/>
                    </w:rPr>
                  </w:rPrChange>
                </w:rPr>
                <w:delText>the selected GST Code</w:delText>
              </w:r>
            </w:del>
          </w:p>
        </w:tc>
      </w:tr>
      <w:tr w:rsidR="0066573E" w:rsidDel="002F1174" w:rsidTr="00260B12">
        <w:trPr>
          <w:del w:id="324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rPr>
                <w:del w:id="325" w:author="User" w:date="2017-09-28T14:57:00Z"/>
              </w:rPr>
            </w:pPr>
            <w:del w:id="326" w:author="User" w:date="2017-09-28T14:57:00Z">
              <w:r w:rsidRPr="007D2605" w:rsidDel="002F1174">
                <w:delText>GST Amount</w:delText>
              </w:r>
            </w:del>
          </w:p>
        </w:tc>
        <w:tc>
          <w:tcPr>
            <w:tcW w:w="4116" w:type="dxa"/>
          </w:tcPr>
          <w:p w:rsidR="0066573E" w:rsidRPr="00EE2EFE" w:rsidDel="002F1174" w:rsidRDefault="00F238CC" w:rsidP="00FD0C74">
            <w:pPr>
              <w:rPr>
                <w:del w:id="327" w:author="User" w:date="2017-09-28T14:57:00Z"/>
                <w:rPrChange w:id="328" w:author="User" w:date="2017-09-28T14:45:00Z">
                  <w:rPr>
                    <w:del w:id="329" w:author="User" w:date="2017-09-28T14:57:00Z"/>
                  </w:rPr>
                </w:rPrChange>
              </w:rPr>
            </w:pPr>
            <w:del w:id="330" w:author="User" w:date="2017-09-28T14:57:00Z">
              <w:r w:rsidRPr="00EE2EFE" w:rsidDel="002F1174">
                <w:rPr>
                  <w:rFonts w:ascii="Calibri" w:hAnsi="Calibri" w:cs="Calibri"/>
                </w:rPr>
                <w:delText xml:space="preserve">Each transaction creates </w:delText>
              </w:r>
            </w:del>
            <w:ins w:id="331" w:author="Partner Office" w:date="2017-09-28T08:37:00Z">
              <w:del w:id="332" w:author="User" w:date="2017-09-28T14:57:00Z">
                <w:r w:rsidR="00FD0C74" w:rsidRPr="00EE2EFE" w:rsidDel="002F1174">
                  <w:rPr>
                    <w:rFonts w:ascii="Calibri" w:hAnsi="Calibri" w:cs="Calibri"/>
                    <w:rPrChange w:id="333" w:author="User" w:date="2017-09-28T14:45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334" w:author="User" w:date="2017-09-28T14:57:00Z">
              <w:r w:rsidRPr="00EE2EFE" w:rsidDel="002F1174">
                <w:rPr>
                  <w:rFonts w:ascii="Calibri" w:hAnsi="Calibri" w:cs="Calibri"/>
                  <w:rPrChange w:id="335" w:author="User" w:date="2017-09-28T14:45:00Z">
                    <w:rPr>
                      <w:rFonts w:ascii="Calibri" w:hAnsi="Calibri" w:cs="Calibri"/>
                    </w:rPr>
                  </w:rPrChange>
                </w:rPr>
                <w:delText>must show the GST Amount</w:delText>
              </w:r>
            </w:del>
          </w:p>
        </w:tc>
      </w:tr>
      <w:tr w:rsidR="0066573E" w:rsidDel="002F1174" w:rsidTr="00260B12">
        <w:trPr>
          <w:del w:id="336" w:author="User" w:date="2017-09-28T14:57:00Z"/>
        </w:trPr>
        <w:tc>
          <w:tcPr>
            <w:tcW w:w="4092" w:type="dxa"/>
          </w:tcPr>
          <w:p w:rsidR="0066573E" w:rsidRPr="007D2605" w:rsidDel="002F1174" w:rsidRDefault="0066573E" w:rsidP="00AF43B4">
            <w:pPr>
              <w:rPr>
                <w:del w:id="337" w:author="User" w:date="2017-09-28T14:57:00Z"/>
              </w:rPr>
            </w:pPr>
            <w:del w:id="338" w:author="User" w:date="2017-09-28T14:57:00Z">
              <w:r w:rsidRPr="007D2605" w:rsidDel="002F1174">
                <w:delText>Amount included GST</w:delText>
              </w:r>
            </w:del>
          </w:p>
        </w:tc>
        <w:tc>
          <w:tcPr>
            <w:tcW w:w="4116" w:type="dxa"/>
          </w:tcPr>
          <w:p w:rsidR="0066573E" w:rsidRPr="00EE2EFE" w:rsidDel="002F1174" w:rsidRDefault="00F238CC" w:rsidP="00FD0C74">
            <w:pPr>
              <w:rPr>
                <w:del w:id="339" w:author="User" w:date="2017-09-28T14:57:00Z"/>
                <w:rPrChange w:id="340" w:author="User" w:date="2017-09-28T14:45:00Z">
                  <w:rPr>
                    <w:del w:id="341" w:author="User" w:date="2017-09-28T14:57:00Z"/>
                  </w:rPr>
                </w:rPrChange>
              </w:rPr>
            </w:pPr>
            <w:del w:id="342" w:author="User" w:date="2017-09-28T14:57:00Z">
              <w:r w:rsidRPr="00EE2EFE" w:rsidDel="002F1174">
                <w:rPr>
                  <w:rFonts w:ascii="Calibri" w:hAnsi="Calibri" w:cs="Calibri"/>
                </w:rPr>
                <w:delText xml:space="preserve">Each transaction creates </w:delText>
              </w:r>
            </w:del>
            <w:ins w:id="343" w:author="Partner Office" w:date="2017-09-28T08:37:00Z">
              <w:del w:id="344" w:author="User" w:date="2017-09-28T14:57:00Z">
                <w:r w:rsidR="00FD0C74" w:rsidRPr="00EE2EFE" w:rsidDel="002F1174">
                  <w:rPr>
                    <w:rFonts w:ascii="Calibri" w:hAnsi="Calibri" w:cs="Calibri"/>
                    <w:rPrChange w:id="345" w:author="User" w:date="2017-09-28T14:45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346" w:author="User" w:date="2017-09-28T14:57:00Z">
              <w:r w:rsidRPr="00EE2EFE" w:rsidDel="002F1174">
                <w:rPr>
                  <w:rFonts w:ascii="Calibri" w:hAnsi="Calibri" w:cs="Calibri"/>
                  <w:rPrChange w:id="347" w:author="User" w:date="2017-09-28T14:45:00Z">
                    <w:rPr>
                      <w:rFonts w:ascii="Calibri" w:hAnsi="Calibri" w:cs="Calibri"/>
                    </w:rPr>
                  </w:rPrChange>
                </w:rPr>
                <w:delText>must show the total amount included GST tax</w:delText>
              </w:r>
            </w:del>
          </w:p>
        </w:tc>
      </w:tr>
    </w:tbl>
    <w:p w:rsidR="00E31D7B" w:rsidDel="002F1174" w:rsidRDefault="00E31D7B" w:rsidP="0066573E">
      <w:pPr>
        <w:rPr>
          <w:del w:id="348" w:author="User" w:date="2017-09-28T14:57:00Z"/>
        </w:rPr>
      </w:pPr>
    </w:p>
    <w:p w:rsidR="00F238CC" w:rsidDel="002F1174" w:rsidRDefault="00F238CC" w:rsidP="0066573E">
      <w:pPr>
        <w:rPr>
          <w:del w:id="349" w:author="User" w:date="2017-09-28T14:57:00Z"/>
        </w:rPr>
      </w:pPr>
    </w:p>
    <w:p w:rsidR="00D64F9B" w:rsidDel="002F1174" w:rsidRDefault="00D64F9B" w:rsidP="0066573E">
      <w:pPr>
        <w:rPr>
          <w:del w:id="350" w:author="User" w:date="2017-09-28T14:57:00Z"/>
        </w:rPr>
      </w:pPr>
    </w:p>
    <w:p w:rsidR="00D64F9B" w:rsidDel="002F1174" w:rsidRDefault="00D64F9B" w:rsidP="0066573E">
      <w:pPr>
        <w:rPr>
          <w:del w:id="351" w:author="User" w:date="2017-09-28T14:57:00Z"/>
        </w:rPr>
      </w:pPr>
    </w:p>
    <w:p w:rsidR="002F0F69" w:rsidDel="002F1174" w:rsidRDefault="002F0F69" w:rsidP="0066573E">
      <w:pPr>
        <w:rPr>
          <w:del w:id="352" w:author="User" w:date="2017-09-28T14:57:00Z"/>
        </w:rPr>
      </w:pPr>
    </w:p>
    <w:p w:rsidR="002F0F69" w:rsidDel="002F1174" w:rsidRDefault="002F0F69" w:rsidP="0066573E">
      <w:pPr>
        <w:rPr>
          <w:del w:id="353" w:author="User" w:date="2017-09-28T14:57:00Z"/>
        </w:rPr>
      </w:pPr>
    </w:p>
    <w:p w:rsidR="002F0F69" w:rsidDel="002F1174" w:rsidRDefault="002F0F69" w:rsidP="0066573E">
      <w:pPr>
        <w:rPr>
          <w:del w:id="354" w:author="User" w:date="2017-09-28T14:57:00Z"/>
        </w:rPr>
      </w:pPr>
    </w:p>
    <w:p w:rsidR="002F0F69" w:rsidDel="002F1174" w:rsidRDefault="002F0F69" w:rsidP="0066573E">
      <w:pPr>
        <w:rPr>
          <w:del w:id="355" w:author="User" w:date="2017-09-28T14:57:00Z"/>
        </w:rPr>
      </w:pPr>
    </w:p>
    <w:p w:rsidR="00D64F9B" w:rsidDel="002F1174" w:rsidRDefault="00D64F9B" w:rsidP="0066573E">
      <w:pPr>
        <w:rPr>
          <w:del w:id="356" w:author="User" w:date="2017-09-28T14:57:00Z"/>
        </w:rPr>
      </w:pPr>
    </w:p>
    <w:p w:rsidR="00D64F9B" w:rsidDel="002F1174" w:rsidRDefault="00D64F9B" w:rsidP="0066573E">
      <w:pPr>
        <w:rPr>
          <w:del w:id="357" w:author="User" w:date="2017-09-28T14:57:00Z"/>
        </w:rPr>
      </w:pPr>
    </w:p>
    <w:p w:rsidR="00E31FB6" w:rsidDel="002F1174" w:rsidRDefault="00E31FB6" w:rsidP="0066573E">
      <w:pPr>
        <w:rPr>
          <w:del w:id="358" w:author="User" w:date="2017-09-28T14:57:00Z"/>
        </w:rPr>
      </w:pPr>
    </w:p>
    <w:p w:rsidR="00E31FB6" w:rsidDel="002F1174" w:rsidRDefault="00E31FB6" w:rsidP="0066573E">
      <w:pPr>
        <w:rPr>
          <w:del w:id="359" w:author="User" w:date="2017-09-28T14:57:00Z"/>
        </w:rPr>
      </w:pPr>
    </w:p>
    <w:p w:rsidR="00E31FB6" w:rsidDel="002F1174" w:rsidRDefault="00E31FB6" w:rsidP="0066573E">
      <w:pPr>
        <w:rPr>
          <w:del w:id="360" w:author="User" w:date="2017-09-28T14:57:00Z"/>
        </w:rPr>
      </w:pPr>
    </w:p>
    <w:p w:rsidR="00E31FB6" w:rsidDel="002F1174" w:rsidRDefault="00E31FB6" w:rsidP="0066573E">
      <w:pPr>
        <w:rPr>
          <w:del w:id="361" w:author="User" w:date="2017-09-28T14:57:00Z"/>
        </w:rPr>
      </w:pPr>
    </w:p>
    <w:p w:rsidR="00E31FB6" w:rsidDel="002F1174" w:rsidRDefault="00E31FB6" w:rsidP="0066573E">
      <w:pPr>
        <w:rPr>
          <w:del w:id="362" w:author="User" w:date="2017-09-28T14:57:00Z"/>
        </w:rPr>
      </w:pPr>
    </w:p>
    <w:p w:rsidR="00E31FB6" w:rsidDel="002F1174" w:rsidRDefault="00E31FB6" w:rsidP="0066573E">
      <w:pPr>
        <w:rPr>
          <w:del w:id="363" w:author="User" w:date="2017-09-28T14:57:00Z"/>
        </w:rPr>
      </w:pPr>
    </w:p>
    <w:p w:rsidR="004B60D7" w:rsidDel="002F1174" w:rsidRDefault="004B60D7" w:rsidP="0066573E">
      <w:pPr>
        <w:rPr>
          <w:del w:id="364" w:author="User" w:date="2017-09-28T14:57:00Z"/>
        </w:rPr>
      </w:pPr>
    </w:p>
    <w:p w:rsidR="00E31FB6" w:rsidRPr="00337751" w:rsidRDefault="005131C1" w:rsidP="00337751">
      <w:pPr>
        <w:ind w:left="567" w:hanging="567"/>
        <w:rPr>
          <w:b/>
        </w:rPr>
      </w:pPr>
      <w:r w:rsidRPr="00337751">
        <w:rPr>
          <w:b/>
        </w:rPr>
        <w:t>6.</w:t>
      </w:r>
      <w:r w:rsidR="00337751">
        <w:rPr>
          <w:b/>
        </w:rPr>
        <w:t xml:space="preserve">0  </w:t>
      </w:r>
      <w:r w:rsidR="00E31FB6" w:rsidRPr="00337751">
        <w:rPr>
          <w:b/>
        </w:rPr>
        <w:t>Student Ledger Card</w:t>
      </w:r>
    </w:p>
    <w:p w:rsidR="00B91458" w:rsidRPr="007D2605" w:rsidRDefault="00DE0A35" w:rsidP="0066573E">
      <w:r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BF895D" wp14:editId="7205AF84">
                <wp:simplePos x="0" y="0"/>
                <wp:positionH relativeFrom="column">
                  <wp:posOffset>249860</wp:posOffset>
                </wp:positionH>
                <wp:positionV relativeFrom="paragraph">
                  <wp:posOffset>3566795</wp:posOffset>
                </wp:positionV>
                <wp:extent cx="870509" cy="27749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09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DE0A35" w:rsidRDefault="00FD0C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E0A35">
                              <w:rPr>
                                <w:sz w:val="16"/>
                                <w:szCs w:val="16"/>
                              </w:rPr>
                              <w:t>Credit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29" type="#_x0000_t202" style="position:absolute;margin-left:19.65pt;margin-top:280.85pt;width:68.55pt;height:2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" filled="f" stroked="f" strokeweight=".5pt">
                <v:textbox>
                  <w:txbxContent>
                    <w:p w:rsidR="00FD0C74" w:rsidRPr="00DE0A35" w:rsidRDefault="00FD0C74">
                      <w:pPr>
                        <w:rPr>
                          <w:sz w:val="16"/>
                          <w:szCs w:val="16"/>
                        </w:rPr>
                      </w:pPr>
                      <w:r w:rsidRPr="00DE0A35">
                        <w:rPr>
                          <w:sz w:val="16"/>
                          <w:szCs w:val="16"/>
                        </w:rPr>
                        <w:t>Credit Note</w:t>
                      </w:r>
                    </w:p>
                  </w:txbxContent>
                </v:textbox>
              </v:shape>
            </w:pict>
          </mc:Fallback>
        </mc:AlternateContent>
      </w:r>
      <w:r w:rsidR="004979E3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2B4905" wp14:editId="1A9D3E94">
                <wp:simplePos x="0" y="0"/>
                <wp:positionH relativeFrom="column">
                  <wp:posOffset>1062355</wp:posOffset>
                </wp:positionH>
                <wp:positionV relativeFrom="paragraph">
                  <wp:posOffset>2827655</wp:posOffset>
                </wp:positionV>
                <wp:extent cx="0" cy="177800"/>
                <wp:effectExtent l="95250" t="38100" r="57150" b="127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83.65pt;margin-top:222.65pt;width:0;height:14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" strokecolor="red">
                <v:stroke endarrow="open"/>
              </v:shape>
            </w:pict>
          </mc:Fallback>
        </mc:AlternateContent>
      </w:r>
      <w:r w:rsidR="004979E3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66D9D" wp14:editId="6357DC33">
                <wp:simplePos x="0" y="0"/>
                <wp:positionH relativeFrom="column">
                  <wp:posOffset>1062355</wp:posOffset>
                </wp:positionH>
                <wp:positionV relativeFrom="paragraph">
                  <wp:posOffset>3005455</wp:posOffset>
                </wp:positionV>
                <wp:extent cx="1410335" cy="0"/>
                <wp:effectExtent l="0" t="0" r="1841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5pt,236.65pt" to="194.7pt,2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" strokecolor="red"/>
            </w:pict>
          </mc:Fallback>
        </mc:AlternateContent>
      </w:r>
      <w:r w:rsidR="004979E3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78B43" wp14:editId="0296510D">
                <wp:simplePos x="0" y="0"/>
                <wp:positionH relativeFrom="column">
                  <wp:posOffset>2394585</wp:posOffset>
                </wp:positionH>
                <wp:positionV relativeFrom="paragraph">
                  <wp:posOffset>2872740</wp:posOffset>
                </wp:positionV>
                <wp:extent cx="215265" cy="2495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4979E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0" type="#_x0000_t202" style="position:absolute;margin-left:188.55pt;margin-top:226.2pt;width:16.95pt;height:19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" filled="f" stroked="f" strokeweight=".5pt">
                <v:textbox>
                  <w:txbxContent>
                    <w:p w:rsidR="00FD0C74" w:rsidRDefault="00FD0C74" w:rsidP="004979E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979E3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00CAE" wp14:editId="0BE34875">
                <wp:simplePos x="0" y="0"/>
                <wp:positionH relativeFrom="column">
                  <wp:posOffset>83185</wp:posOffset>
                </wp:positionH>
                <wp:positionV relativeFrom="paragraph">
                  <wp:posOffset>3769995</wp:posOffset>
                </wp:positionV>
                <wp:extent cx="215265" cy="2495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4979E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6.55pt;margin-top:296.85pt;width:16.95pt;height:1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" filled="f" stroked="f" strokeweight=".5pt">
                <v:textbox>
                  <w:txbxContent>
                    <w:p w:rsidR="00FD0C74" w:rsidRDefault="00FD0C74" w:rsidP="004979E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979E3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5F616F" wp14:editId="4B29AA41">
                <wp:simplePos x="0" y="0"/>
                <wp:positionH relativeFrom="column">
                  <wp:posOffset>130810</wp:posOffset>
                </wp:positionH>
                <wp:positionV relativeFrom="paragraph">
                  <wp:posOffset>3591560</wp:posOffset>
                </wp:positionV>
                <wp:extent cx="927100" cy="177800"/>
                <wp:effectExtent l="0" t="0" r="254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0.3pt;margin-top:282.8pt;width:73pt;height: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" fillcolor="white [3212]" strokecolor="red" strokeweight="2pt"/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754BAB" wp14:editId="66E4A09B">
                <wp:simplePos x="0" y="0"/>
                <wp:positionH relativeFrom="column">
                  <wp:posOffset>2656205</wp:posOffset>
                </wp:positionH>
                <wp:positionV relativeFrom="paragraph">
                  <wp:posOffset>852805</wp:posOffset>
                </wp:positionV>
                <wp:extent cx="0" cy="1524000"/>
                <wp:effectExtent l="95250" t="0" r="571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09.15pt;margin-top:67.15pt;width:0;height:12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" strokecolor="red">
                <v:stroke endarrow="open"/>
              </v:shape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25111" wp14:editId="4A1CF58E">
                <wp:simplePos x="0" y="0"/>
                <wp:positionH relativeFrom="column">
                  <wp:posOffset>2656205</wp:posOffset>
                </wp:positionH>
                <wp:positionV relativeFrom="paragraph">
                  <wp:posOffset>852805</wp:posOffset>
                </wp:positionV>
                <wp:extent cx="1111885" cy="0"/>
                <wp:effectExtent l="0" t="0" r="1206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8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15pt,67.15pt" to="296.7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" strokecolor="red"/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053681" wp14:editId="6708DE9C">
                <wp:simplePos x="0" y="0"/>
                <wp:positionH relativeFrom="column">
                  <wp:posOffset>3696335</wp:posOffset>
                </wp:positionH>
                <wp:positionV relativeFrom="paragraph">
                  <wp:posOffset>734695</wp:posOffset>
                </wp:positionV>
                <wp:extent cx="215265" cy="2495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D64F9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291.05pt;margin-top:57.85pt;width:16.95pt;height:1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" filled="f" stroked="f" strokeweight=".5pt">
                <v:textbox>
                  <w:txbxContent>
                    <w:p w:rsidR="00FD0C74" w:rsidRDefault="00FD0C74" w:rsidP="00D64F9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0E827" wp14:editId="6CE70611">
                <wp:simplePos x="0" y="0"/>
                <wp:positionH relativeFrom="column">
                  <wp:posOffset>1691640</wp:posOffset>
                </wp:positionH>
                <wp:positionV relativeFrom="paragraph">
                  <wp:posOffset>852805</wp:posOffset>
                </wp:positionV>
                <wp:extent cx="0" cy="298450"/>
                <wp:effectExtent l="95250" t="0" r="57150" b="635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33.2pt;margin-top:67.15pt;width:0;height:2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" strokecolor="red">
                <v:stroke endarrow="open"/>
              </v:shape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0BB93" wp14:editId="4988EAEA">
                <wp:simplePos x="0" y="0"/>
                <wp:positionH relativeFrom="column">
                  <wp:posOffset>1920240</wp:posOffset>
                </wp:positionH>
                <wp:positionV relativeFrom="paragraph">
                  <wp:posOffset>852805</wp:posOffset>
                </wp:positionV>
                <wp:extent cx="0" cy="298450"/>
                <wp:effectExtent l="95250" t="0" r="5715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51.2pt;margin-top:67.15pt;width:0;height:2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" strokecolor="red">
                <v:stroke endarrow="open"/>
              </v:shape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A8FE3B" wp14:editId="022DF481">
                <wp:simplePos x="0" y="0"/>
                <wp:positionH relativeFrom="column">
                  <wp:posOffset>426719</wp:posOffset>
                </wp:positionH>
                <wp:positionV relativeFrom="paragraph">
                  <wp:posOffset>852805</wp:posOffset>
                </wp:positionV>
                <wp:extent cx="1492885" cy="0"/>
                <wp:effectExtent l="0" t="0" r="1206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8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67.15pt" to="151.1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" strokecolor="red"/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09AEE3" wp14:editId="668712E1">
                <wp:simplePos x="0" y="0"/>
                <wp:positionH relativeFrom="column">
                  <wp:posOffset>210185</wp:posOffset>
                </wp:positionH>
                <wp:positionV relativeFrom="paragraph">
                  <wp:posOffset>734959</wp:posOffset>
                </wp:positionV>
                <wp:extent cx="215660" cy="25016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60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D64F9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16.55pt;margin-top:57.85pt;width:17pt;height:1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" filled="f" stroked="f" strokeweight=".5pt">
                <v:textbox>
                  <w:txbxContent>
                    <w:p w:rsidR="00FD0C74" w:rsidRDefault="00FD0C74" w:rsidP="00D64F9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64F9B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C3F77" wp14:editId="104BB07E">
                <wp:simplePos x="0" y="0"/>
                <wp:positionH relativeFrom="column">
                  <wp:posOffset>170180</wp:posOffset>
                </wp:positionH>
                <wp:positionV relativeFrom="paragraph">
                  <wp:posOffset>3119755</wp:posOffset>
                </wp:positionV>
                <wp:extent cx="215660" cy="25016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60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13.4pt;margin-top:245.65pt;width:17pt;height:1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" filled="f" stroked="f" strokeweight=".5pt">
                <v:textbox>
                  <w:txbxContent>
                    <w:p w:rsidR="00FD0C74" w:rsidRDefault="00FD0C7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505E" w:rsidRPr="007D260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BE99B4" wp14:editId="251B769E">
                <wp:simplePos x="0" y="0"/>
                <wp:positionH relativeFrom="column">
                  <wp:posOffset>135255</wp:posOffset>
                </wp:positionH>
                <wp:positionV relativeFrom="paragraph">
                  <wp:posOffset>3369310</wp:posOffset>
                </wp:positionV>
                <wp:extent cx="927100" cy="177800"/>
                <wp:effectExtent l="0" t="0" r="254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0.65pt;margin-top:265.3pt;width:73pt;height:1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" filled="f" strokecolor="red" strokeweight="2pt"/>
            </w:pict>
          </mc:Fallback>
        </mc:AlternateContent>
      </w:r>
      <w:r w:rsidR="007D505E" w:rsidRPr="007D2605">
        <w:rPr>
          <w:noProof/>
          <w:lang w:val="en-MY" w:eastAsia="en-MY"/>
        </w:rPr>
        <w:drawing>
          <wp:inline distT="0" distB="0" distL="0" distR="0" wp14:anchorId="29A25847" wp14:editId="54215D34">
            <wp:extent cx="5753100" cy="4257675"/>
            <wp:effectExtent l="0" t="0" r="0" b="9525"/>
            <wp:docPr id="1" name="Picture 1" descr="C:\Users\User\Desktop\ledge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dger car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05" w:rsidRDefault="003B0905" w:rsidP="0066573E"/>
    <w:p w:rsidR="00D64F9B" w:rsidRPr="007D2605" w:rsidRDefault="00337751" w:rsidP="0066573E">
      <w:r>
        <w:t xml:space="preserve">       </w:t>
      </w:r>
      <w:r w:rsidR="005131C1" w:rsidRPr="007D2605">
        <w:t>6.1 Requirement of changes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8"/>
        <w:gridCol w:w="1710"/>
        <w:gridCol w:w="1596"/>
        <w:gridCol w:w="1689"/>
        <w:gridCol w:w="3429"/>
      </w:tblGrid>
      <w:tr w:rsidR="00D64F9B" w:rsidTr="004979E3">
        <w:tc>
          <w:tcPr>
            <w:tcW w:w="648" w:type="dxa"/>
          </w:tcPr>
          <w:p w:rsidR="00D64F9B" w:rsidRPr="007D2605" w:rsidRDefault="00D64F9B" w:rsidP="0062223B">
            <w:pPr>
              <w:pStyle w:val="ListParagraph"/>
              <w:ind w:left="0"/>
              <w:rPr>
                <w:b/>
              </w:rPr>
            </w:pPr>
            <w:r w:rsidRPr="007D2605">
              <w:rPr>
                <w:b/>
              </w:rPr>
              <w:t>No.</w:t>
            </w:r>
          </w:p>
        </w:tc>
        <w:tc>
          <w:tcPr>
            <w:tcW w:w="1710" w:type="dxa"/>
          </w:tcPr>
          <w:p w:rsidR="00D64F9B" w:rsidRPr="007D2605" w:rsidRDefault="00D64F9B" w:rsidP="0062223B">
            <w:pPr>
              <w:pStyle w:val="ListParagraph"/>
              <w:ind w:left="0"/>
              <w:rPr>
                <w:b/>
              </w:rPr>
            </w:pPr>
            <w:r w:rsidRPr="007D2605">
              <w:rPr>
                <w:b/>
              </w:rPr>
              <w:t>Button</w:t>
            </w:r>
          </w:p>
        </w:tc>
        <w:tc>
          <w:tcPr>
            <w:tcW w:w="1596" w:type="dxa"/>
          </w:tcPr>
          <w:p w:rsidR="00D64F9B" w:rsidRPr="007D2605" w:rsidRDefault="00D64F9B" w:rsidP="00AF43B4">
            <w:pPr>
              <w:rPr>
                <w:b/>
              </w:rPr>
            </w:pPr>
            <w:r w:rsidRPr="007D2605">
              <w:rPr>
                <w:b/>
              </w:rPr>
              <w:t>Table</w:t>
            </w:r>
          </w:p>
        </w:tc>
        <w:tc>
          <w:tcPr>
            <w:tcW w:w="1689" w:type="dxa"/>
          </w:tcPr>
          <w:p w:rsidR="00D64F9B" w:rsidRPr="007D2605" w:rsidRDefault="00D64F9B" w:rsidP="00AF43B4">
            <w:pPr>
              <w:rPr>
                <w:b/>
              </w:rPr>
            </w:pPr>
            <w:r w:rsidRPr="007D2605">
              <w:rPr>
                <w:b/>
              </w:rPr>
              <w:t>Process</w:t>
            </w:r>
          </w:p>
        </w:tc>
        <w:tc>
          <w:tcPr>
            <w:tcW w:w="3429" w:type="dxa"/>
          </w:tcPr>
          <w:p w:rsidR="00D64F9B" w:rsidRPr="007D2605" w:rsidRDefault="00D64F9B" w:rsidP="00AF43B4">
            <w:pPr>
              <w:pStyle w:val="ListParagraph"/>
              <w:ind w:left="0"/>
              <w:rPr>
                <w:b/>
              </w:rPr>
            </w:pPr>
            <w:r w:rsidRPr="007D2605">
              <w:rPr>
                <w:b/>
              </w:rPr>
              <w:t>Description</w:t>
            </w:r>
          </w:p>
        </w:tc>
      </w:tr>
      <w:tr w:rsidR="00D64F9B" w:rsidTr="004979E3">
        <w:trPr>
          <w:trHeight w:val="245"/>
        </w:trPr>
        <w:tc>
          <w:tcPr>
            <w:tcW w:w="648" w:type="dxa"/>
            <w:vMerge w:val="restart"/>
          </w:tcPr>
          <w:p w:rsidR="00D64F9B" w:rsidRPr="007D2605" w:rsidRDefault="00D64F9B" w:rsidP="00AF43B4">
            <w:r w:rsidRPr="007D2605">
              <w:t>1</w:t>
            </w:r>
          </w:p>
        </w:tc>
        <w:tc>
          <w:tcPr>
            <w:tcW w:w="1710" w:type="dxa"/>
            <w:vMerge w:val="restart"/>
          </w:tcPr>
          <w:p w:rsidR="00D64F9B" w:rsidRPr="007D2605" w:rsidRDefault="00D64F9B" w:rsidP="00AF43B4">
            <w:r w:rsidRPr="007D2605">
              <w:t>Post Charges</w:t>
            </w:r>
          </w:p>
        </w:tc>
        <w:tc>
          <w:tcPr>
            <w:tcW w:w="1596" w:type="dxa"/>
            <w:vMerge w:val="restart"/>
          </w:tcPr>
          <w:p w:rsidR="00D64F9B" w:rsidRDefault="00D64F9B" w:rsidP="00AF43B4"/>
        </w:tc>
        <w:tc>
          <w:tcPr>
            <w:tcW w:w="1689" w:type="dxa"/>
          </w:tcPr>
          <w:p w:rsidR="00D64F9B" w:rsidRPr="007D2605" w:rsidRDefault="00D64F9B" w:rsidP="00AF43B4">
            <w:r w:rsidRPr="007D2605">
              <w:t>Invoice</w:t>
            </w:r>
          </w:p>
        </w:tc>
        <w:tc>
          <w:tcPr>
            <w:tcW w:w="3429" w:type="dxa"/>
            <w:vMerge w:val="restart"/>
          </w:tcPr>
          <w:p w:rsidR="00D64F9B" w:rsidRPr="007D2605" w:rsidRDefault="00137775" w:rsidP="00137775">
            <w:r>
              <w:t>This function to create the tax invoice or debit note.</w:t>
            </w:r>
          </w:p>
        </w:tc>
      </w:tr>
      <w:tr w:rsidR="00D64F9B" w:rsidTr="004979E3">
        <w:trPr>
          <w:trHeight w:val="244"/>
        </w:trPr>
        <w:tc>
          <w:tcPr>
            <w:tcW w:w="648" w:type="dxa"/>
            <w:vMerge/>
          </w:tcPr>
          <w:p w:rsidR="00D64F9B" w:rsidRDefault="00D64F9B" w:rsidP="00AF43B4"/>
        </w:tc>
        <w:tc>
          <w:tcPr>
            <w:tcW w:w="1710" w:type="dxa"/>
            <w:vMerge/>
          </w:tcPr>
          <w:p w:rsidR="00D64F9B" w:rsidRDefault="00D64F9B" w:rsidP="00AF43B4"/>
        </w:tc>
        <w:tc>
          <w:tcPr>
            <w:tcW w:w="1596" w:type="dxa"/>
            <w:vMerge/>
          </w:tcPr>
          <w:p w:rsidR="00D64F9B" w:rsidRDefault="00D64F9B" w:rsidP="00AF43B4"/>
        </w:tc>
        <w:tc>
          <w:tcPr>
            <w:tcW w:w="1689" w:type="dxa"/>
          </w:tcPr>
          <w:p w:rsidR="00D64F9B" w:rsidRPr="007D2605" w:rsidRDefault="00D64F9B" w:rsidP="00AF43B4">
            <w:r w:rsidRPr="007D2605">
              <w:t>Debit Note</w:t>
            </w:r>
          </w:p>
        </w:tc>
        <w:tc>
          <w:tcPr>
            <w:tcW w:w="3429" w:type="dxa"/>
            <w:vMerge/>
          </w:tcPr>
          <w:p w:rsidR="00D64F9B" w:rsidRDefault="00D64F9B" w:rsidP="00AF43B4"/>
        </w:tc>
      </w:tr>
      <w:tr w:rsidR="00D64F9B" w:rsidTr="004979E3">
        <w:trPr>
          <w:trHeight w:val="245"/>
        </w:trPr>
        <w:tc>
          <w:tcPr>
            <w:tcW w:w="648" w:type="dxa"/>
            <w:vMerge w:val="restart"/>
          </w:tcPr>
          <w:p w:rsidR="00D64F9B" w:rsidRPr="007D2605" w:rsidRDefault="00D64F9B" w:rsidP="00AF43B4">
            <w:r w:rsidRPr="007D2605">
              <w:t>2</w:t>
            </w:r>
          </w:p>
        </w:tc>
        <w:tc>
          <w:tcPr>
            <w:tcW w:w="1710" w:type="dxa"/>
            <w:vMerge w:val="restart"/>
          </w:tcPr>
          <w:p w:rsidR="00D64F9B" w:rsidRDefault="00D64F9B" w:rsidP="00AF43B4"/>
        </w:tc>
        <w:tc>
          <w:tcPr>
            <w:tcW w:w="1596" w:type="dxa"/>
            <w:vMerge w:val="restart"/>
          </w:tcPr>
          <w:p w:rsidR="00D64F9B" w:rsidRPr="007D2605" w:rsidRDefault="00D64F9B" w:rsidP="00AF43B4">
            <w:r w:rsidRPr="007D2605">
              <w:t>Transactions</w:t>
            </w:r>
          </w:p>
        </w:tc>
        <w:tc>
          <w:tcPr>
            <w:tcW w:w="1689" w:type="dxa"/>
          </w:tcPr>
          <w:p w:rsidR="00D64F9B" w:rsidRPr="007D2605" w:rsidRDefault="00D64F9B" w:rsidP="00AF43B4">
            <w:r w:rsidRPr="007D2605">
              <w:t>Account Code</w:t>
            </w:r>
          </w:p>
        </w:tc>
        <w:tc>
          <w:tcPr>
            <w:tcW w:w="3429" w:type="dxa"/>
            <w:vMerge w:val="restart"/>
          </w:tcPr>
          <w:p w:rsidR="00D64F9B" w:rsidRPr="007D2605" w:rsidRDefault="00D64F9B" w:rsidP="00AF43B4">
            <w:pPr>
              <w:pStyle w:val="ListParagraph"/>
              <w:ind w:left="0"/>
            </w:pPr>
            <w:r w:rsidRPr="007D2605">
              <w:t xml:space="preserve">In the transaction table, these 2 columns must be </w:t>
            </w:r>
            <w:r w:rsidR="007D2605">
              <w:t>added</w:t>
            </w:r>
            <w:r w:rsidRPr="007D2605">
              <w:t xml:space="preserve"> to ease user to check.</w:t>
            </w:r>
          </w:p>
        </w:tc>
      </w:tr>
      <w:tr w:rsidR="00D64F9B" w:rsidTr="004979E3">
        <w:trPr>
          <w:trHeight w:val="244"/>
        </w:trPr>
        <w:tc>
          <w:tcPr>
            <w:tcW w:w="648" w:type="dxa"/>
            <w:vMerge/>
          </w:tcPr>
          <w:p w:rsidR="00D64F9B" w:rsidRDefault="00D64F9B" w:rsidP="00AF43B4"/>
        </w:tc>
        <w:tc>
          <w:tcPr>
            <w:tcW w:w="1710" w:type="dxa"/>
            <w:vMerge/>
          </w:tcPr>
          <w:p w:rsidR="00D64F9B" w:rsidRDefault="00D64F9B" w:rsidP="00AF43B4"/>
        </w:tc>
        <w:tc>
          <w:tcPr>
            <w:tcW w:w="1596" w:type="dxa"/>
            <w:vMerge/>
          </w:tcPr>
          <w:p w:rsidR="00D64F9B" w:rsidRDefault="00D64F9B" w:rsidP="00AF43B4"/>
        </w:tc>
        <w:tc>
          <w:tcPr>
            <w:tcW w:w="1689" w:type="dxa"/>
          </w:tcPr>
          <w:p w:rsidR="00D64F9B" w:rsidRPr="007D2605" w:rsidRDefault="00D64F9B" w:rsidP="00AF43B4">
            <w:r w:rsidRPr="007D2605">
              <w:t>Account Name</w:t>
            </w:r>
          </w:p>
        </w:tc>
        <w:tc>
          <w:tcPr>
            <w:tcW w:w="3429" w:type="dxa"/>
            <w:vMerge/>
          </w:tcPr>
          <w:p w:rsidR="00D64F9B" w:rsidRDefault="00D64F9B" w:rsidP="00AF43B4">
            <w:pPr>
              <w:pStyle w:val="ListParagraph"/>
              <w:ind w:left="0"/>
            </w:pPr>
          </w:p>
        </w:tc>
      </w:tr>
      <w:tr w:rsidR="00D64F9B" w:rsidTr="004979E3">
        <w:tc>
          <w:tcPr>
            <w:tcW w:w="648" w:type="dxa"/>
          </w:tcPr>
          <w:p w:rsidR="00D64F9B" w:rsidRPr="007D2605" w:rsidRDefault="00D64F9B" w:rsidP="00AF43B4">
            <w:r w:rsidRPr="007D2605">
              <w:t>3</w:t>
            </w:r>
          </w:p>
        </w:tc>
        <w:tc>
          <w:tcPr>
            <w:tcW w:w="1710" w:type="dxa"/>
          </w:tcPr>
          <w:p w:rsidR="00D64F9B" w:rsidRDefault="00D64F9B" w:rsidP="00AF43B4"/>
        </w:tc>
        <w:tc>
          <w:tcPr>
            <w:tcW w:w="1596" w:type="dxa"/>
          </w:tcPr>
          <w:p w:rsidR="00D64F9B" w:rsidRPr="007D2605" w:rsidRDefault="00D64F9B" w:rsidP="00AF43B4">
            <w:r w:rsidRPr="007D2605">
              <w:t>Transaction Description</w:t>
            </w:r>
          </w:p>
        </w:tc>
        <w:tc>
          <w:tcPr>
            <w:tcW w:w="1689" w:type="dxa"/>
          </w:tcPr>
          <w:p w:rsidR="00D64F9B" w:rsidRPr="007D2605" w:rsidRDefault="00D64F9B" w:rsidP="00AF43B4">
            <w:r w:rsidRPr="007D2605">
              <w:t>Print Transaction</w:t>
            </w:r>
          </w:p>
        </w:tc>
        <w:tc>
          <w:tcPr>
            <w:tcW w:w="3429" w:type="dxa"/>
          </w:tcPr>
          <w:p w:rsidR="00D64F9B" w:rsidRPr="007D2605" w:rsidRDefault="00D64F9B" w:rsidP="00BE1455">
            <w:pPr>
              <w:pStyle w:val="ListParagraph"/>
              <w:ind w:left="0"/>
            </w:pPr>
            <w:r w:rsidRPr="007D2605">
              <w:t>Each transaction can be view</w:t>
            </w:r>
            <w:ins w:id="365" w:author="Partner Office" w:date="2017-09-28T08:42:00Z">
              <w:r w:rsidR="00B95D1E">
                <w:t>ed</w:t>
              </w:r>
            </w:ins>
            <w:r w:rsidRPr="007D2605">
              <w:t xml:space="preserve"> and print</w:t>
            </w:r>
            <w:ins w:id="366" w:author="Partner Office" w:date="2017-09-28T08:42:00Z">
              <w:r w:rsidR="00B95D1E">
                <w:t>ed</w:t>
              </w:r>
            </w:ins>
            <w:r w:rsidRPr="007D2605">
              <w:t xml:space="preserve"> individually by clicking the description of the transaction.</w:t>
            </w:r>
          </w:p>
        </w:tc>
      </w:tr>
      <w:tr w:rsidR="00D64F9B" w:rsidTr="004979E3">
        <w:trPr>
          <w:trHeight w:val="245"/>
        </w:trPr>
        <w:tc>
          <w:tcPr>
            <w:tcW w:w="648" w:type="dxa"/>
            <w:vMerge w:val="restart"/>
          </w:tcPr>
          <w:p w:rsidR="00D64F9B" w:rsidRPr="007D2605" w:rsidRDefault="00D64F9B" w:rsidP="00AF43B4">
            <w:pPr>
              <w:rPr>
                <w:noProof/>
                <w:lang w:eastAsia="ms-MY"/>
              </w:rPr>
            </w:pPr>
            <w:r w:rsidRPr="007D2605">
              <w:rPr>
                <w:noProof/>
                <w:lang w:eastAsia="ms-MY"/>
              </w:rPr>
              <w:t>4</w:t>
            </w:r>
          </w:p>
        </w:tc>
        <w:tc>
          <w:tcPr>
            <w:tcW w:w="1710" w:type="dxa"/>
            <w:vMerge w:val="restart"/>
          </w:tcPr>
          <w:p w:rsidR="00D64F9B" w:rsidRPr="007D2605" w:rsidRDefault="00D64F9B" w:rsidP="00AF43B4">
            <w:r w:rsidRPr="007D2605">
              <w:t xml:space="preserve">Post Refund </w:t>
            </w:r>
          </w:p>
          <w:p w:rsidR="00D64F9B" w:rsidRDefault="00D64F9B" w:rsidP="00AF43B4"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DD96C7" wp14:editId="64EE1B1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61595</wp:posOffset>
                      </wp:positionV>
                      <wp:extent cx="103505" cy="77470"/>
                      <wp:effectExtent l="0" t="19050" r="29845" b="36830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" cy="774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28.3pt;margin-top:4.85pt;width:8.15pt;height: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" adj="13517" fillcolor="#4f81bd [3204]" strokecolor="#243f60 [1604]" strokeweight="2pt"/>
                  </w:pict>
                </mc:Fallback>
              </mc:AlternateContent>
            </w:r>
          </w:p>
          <w:p w:rsidR="00D64F9B" w:rsidRPr="007D2605" w:rsidRDefault="00D64F9B" w:rsidP="00AF43B4">
            <w:r w:rsidRPr="007D2605">
              <w:t>Credit Note Transaction</w:t>
            </w:r>
          </w:p>
        </w:tc>
        <w:tc>
          <w:tcPr>
            <w:tcW w:w="1596" w:type="dxa"/>
            <w:vMerge w:val="restart"/>
          </w:tcPr>
          <w:p w:rsidR="00D64F9B" w:rsidRDefault="00D64F9B" w:rsidP="00AF43B4"/>
        </w:tc>
        <w:tc>
          <w:tcPr>
            <w:tcW w:w="1689" w:type="dxa"/>
          </w:tcPr>
          <w:p w:rsidR="00D64F9B" w:rsidRPr="007D2605" w:rsidRDefault="00D64F9B" w:rsidP="00AF43B4">
            <w:r w:rsidRPr="007D2605">
              <w:t>Post Refund</w:t>
            </w:r>
          </w:p>
        </w:tc>
        <w:tc>
          <w:tcPr>
            <w:tcW w:w="3429" w:type="dxa"/>
            <w:vMerge w:val="restart"/>
          </w:tcPr>
          <w:p w:rsidR="00D64F9B" w:rsidRPr="007D2605" w:rsidRDefault="00D64F9B" w:rsidP="00B330B9">
            <w:r w:rsidRPr="007D2605">
              <w:rPr>
                <w:rFonts w:ascii="Calibri" w:hAnsi="Calibri" w:cs="Calibri"/>
              </w:rPr>
              <w:t xml:space="preserve">Post Refund button change to Credit Note Transaction and </w:t>
            </w:r>
            <w:r w:rsidRPr="007D2605">
              <w:t xml:space="preserve">when </w:t>
            </w:r>
            <w:r w:rsidR="007D2605">
              <w:t>a Credit Note Transaction</w:t>
            </w:r>
            <w:r w:rsidRPr="007D2605">
              <w:t xml:space="preserve"> is clicked, 2 boxes will appear either to Post Refund or Tuition Discount</w:t>
            </w:r>
          </w:p>
        </w:tc>
      </w:tr>
      <w:tr w:rsidR="00D64F9B" w:rsidTr="004979E3">
        <w:trPr>
          <w:trHeight w:val="244"/>
        </w:trPr>
        <w:tc>
          <w:tcPr>
            <w:tcW w:w="648" w:type="dxa"/>
            <w:vMerge/>
          </w:tcPr>
          <w:p w:rsidR="00D64F9B" w:rsidRDefault="00D64F9B" w:rsidP="00AF43B4"/>
        </w:tc>
        <w:tc>
          <w:tcPr>
            <w:tcW w:w="1710" w:type="dxa"/>
            <w:vMerge/>
          </w:tcPr>
          <w:p w:rsidR="00D64F9B" w:rsidRDefault="00D64F9B" w:rsidP="00AF43B4"/>
        </w:tc>
        <w:tc>
          <w:tcPr>
            <w:tcW w:w="1596" w:type="dxa"/>
            <w:vMerge/>
          </w:tcPr>
          <w:p w:rsidR="00D64F9B" w:rsidRDefault="00D64F9B" w:rsidP="00AF43B4"/>
        </w:tc>
        <w:tc>
          <w:tcPr>
            <w:tcW w:w="1689" w:type="dxa"/>
          </w:tcPr>
          <w:p w:rsidR="00D64F9B" w:rsidRPr="007D2605" w:rsidRDefault="00D64F9B" w:rsidP="00AF43B4">
            <w:r w:rsidRPr="007D2605">
              <w:t>Tuition Discount</w:t>
            </w:r>
          </w:p>
        </w:tc>
        <w:tc>
          <w:tcPr>
            <w:tcW w:w="3429" w:type="dxa"/>
            <w:vMerge/>
          </w:tcPr>
          <w:p w:rsidR="00D64F9B" w:rsidRDefault="00D64F9B" w:rsidP="00AF43B4">
            <w:pPr>
              <w:rPr>
                <w:rFonts w:ascii="Calibri" w:hAnsi="Calibri" w:cs="Calibri"/>
              </w:rPr>
            </w:pPr>
          </w:p>
        </w:tc>
      </w:tr>
      <w:tr w:rsidR="00D64F9B" w:rsidTr="004979E3">
        <w:trPr>
          <w:trHeight w:val="244"/>
        </w:trPr>
        <w:tc>
          <w:tcPr>
            <w:tcW w:w="648" w:type="dxa"/>
          </w:tcPr>
          <w:p w:rsidR="00D64F9B" w:rsidRPr="007D2605" w:rsidRDefault="00D64F9B" w:rsidP="00AF43B4">
            <w:r w:rsidRPr="007D2605">
              <w:t>5</w:t>
            </w:r>
          </w:p>
        </w:tc>
        <w:tc>
          <w:tcPr>
            <w:tcW w:w="1710" w:type="dxa"/>
          </w:tcPr>
          <w:p w:rsidR="00D64F9B" w:rsidRDefault="00D64F9B" w:rsidP="00AF43B4"/>
        </w:tc>
        <w:tc>
          <w:tcPr>
            <w:tcW w:w="1596" w:type="dxa"/>
          </w:tcPr>
          <w:p w:rsidR="00D64F9B" w:rsidRPr="007D2605" w:rsidRDefault="00D64F9B" w:rsidP="00AF43B4">
            <w:r w:rsidRPr="007D2605">
              <w:t>Transactions</w:t>
            </w:r>
          </w:p>
        </w:tc>
        <w:tc>
          <w:tcPr>
            <w:tcW w:w="1689" w:type="dxa"/>
          </w:tcPr>
          <w:p w:rsidR="00D64F9B" w:rsidRPr="007D2605" w:rsidRDefault="00D64F9B" w:rsidP="00AF43B4">
            <w:r w:rsidRPr="007D2605">
              <w:t>Auto-fill Form Number</w:t>
            </w:r>
          </w:p>
        </w:tc>
        <w:tc>
          <w:tcPr>
            <w:tcW w:w="3429" w:type="dxa"/>
          </w:tcPr>
          <w:p w:rsidR="00D64F9B" w:rsidRPr="007D2605" w:rsidRDefault="00D64F9B" w:rsidP="00AF43B4">
            <w:pPr>
              <w:rPr>
                <w:rFonts w:ascii="Calibri" w:hAnsi="Calibri" w:cs="Calibri"/>
              </w:rPr>
            </w:pPr>
            <w:r w:rsidRPr="007D2605">
              <w:rPr>
                <w:rFonts w:ascii="Calibri" w:hAnsi="Calibri" w:cs="Calibri"/>
              </w:rPr>
              <w:t>Add a column to list all the transaction form number</w:t>
            </w:r>
            <w:ins w:id="367" w:author="Partner Office" w:date="2017-09-28T08:42:00Z">
              <w:r w:rsidR="00B95D1E">
                <w:rPr>
                  <w:rFonts w:ascii="Calibri" w:hAnsi="Calibri" w:cs="Calibri"/>
                </w:rPr>
                <w:t>s</w:t>
              </w:r>
            </w:ins>
            <w:r w:rsidR="00114D5B" w:rsidRPr="007D2605">
              <w:rPr>
                <w:rFonts w:ascii="Calibri" w:hAnsi="Calibri" w:cs="Calibri"/>
              </w:rPr>
              <w:t xml:space="preserve"> (Running number)</w:t>
            </w:r>
          </w:p>
        </w:tc>
      </w:tr>
    </w:tbl>
    <w:p w:rsidR="00DE0A35" w:rsidRDefault="00DE0A35" w:rsidP="0066573E"/>
    <w:p w:rsidR="00906E0B" w:rsidRDefault="00906E0B" w:rsidP="0066573E"/>
    <w:p w:rsidR="00022145" w:rsidRDefault="00022145" w:rsidP="0066573E">
      <w:r>
        <w:lastRenderedPageBreak/>
        <w:t>6</w:t>
      </w:r>
      <w:r w:rsidRPr="007D2605">
        <w:t xml:space="preserve">.2 Transaction list </w:t>
      </w:r>
      <w:r>
        <w:t>on Ledger Card</w:t>
      </w:r>
    </w:p>
    <w:tbl>
      <w:tblPr>
        <w:tblStyle w:val="TableGrid"/>
        <w:tblW w:w="10551" w:type="dxa"/>
        <w:tblInd w:w="-729" w:type="dxa"/>
        <w:tblLayout w:type="fixed"/>
        <w:tblLook w:val="04A0" w:firstRow="1" w:lastRow="0" w:firstColumn="1" w:lastColumn="0" w:noHBand="0" w:noVBand="1"/>
      </w:tblPr>
      <w:tblGrid>
        <w:gridCol w:w="675"/>
        <w:gridCol w:w="1079"/>
        <w:gridCol w:w="1048"/>
        <w:gridCol w:w="1035"/>
        <w:gridCol w:w="1102"/>
        <w:gridCol w:w="1249"/>
        <w:gridCol w:w="866"/>
        <w:gridCol w:w="1049"/>
        <w:gridCol w:w="952"/>
        <w:gridCol w:w="607"/>
        <w:gridCol w:w="889"/>
      </w:tblGrid>
      <w:tr w:rsidR="00DE0A35" w:rsidRPr="00E356C9" w:rsidTr="00AF43B4">
        <w:tc>
          <w:tcPr>
            <w:tcW w:w="675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68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69" w:author="User" w:date="2017-09-28T15:17:00Z">
                  <w:rPr>
                    <w:sz w:val="20"/>
                    <w:szCs w:val="20"/>
                  </w:rPr>
                </w:rPrChange>
              </w:rPr>
              <w:t xml:space="preserve">Trans </w:t>
            </w:r>
            <w:del w:id="370" w:author="User" w:date="2017-09-28T15:17:00Z">
              <w:r w:rsidRPr="00B36732" w:rsidDel="00B36732">
                <w:rPr>
                  <w:b/>
                  <w:sz w:val="20"/>
                  <w:szCs w:val="20"/>
                  <w:rPrChange w:id="371" w:author="User" w:date="2017-09-28T15:17:00Z">
                    <w:rPr>
                      <w:sz w:val="20"/>
                      <w:szCs w:val="20"/>
                    </w:rPr>
                  </w:rPrChange>
                </w:rPr>
                <w:delText>#</w:delText>
              </w:r>
            </w:del>
          </w:p>
        </w:tc>
        <w:tc>
          <w:tcPr>
            <w:tcW w:w="1079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72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73" w:author="User" w:date="2017-09-28T15:17:00Z">
                  <w:rPr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048" w:type="dxa"/>
          </w:tcPr>
          <w:p w:rsidR="00DE0A35" w:rsidRPr="00B36732" w:rsidRDefault="00133E54" w:rsidP="00AF43B4">
            <w:pPr>
              <w:jc w:val="center"/>
              <w:rPr>
                <w:b/>
                <w:sz w:val="20"/>
                <w:szCs w:val="20"/>
                <w:rPrChange w:id="374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noProof/>
                <w:sz w:val="20"/>
                <w:szCs w:val="20"/>
                <w:lang w:val="en-MY" w:eastAsia="en-MY"/>
                <w:rPrChange w:id="375" w:author="User" w:date="2017-09-28T15:17:00Z">
                  <w:rPr>
                    <w:noProof/>
                    <w:sz w:val="20"/>
                    <w:szCs w:val="20"/>
                    <w:lang w:val="en-MY" w:eastAsia="en-MY"/>
                  </w:rPr>
                </w:rPrChange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1EB158F7" wp14:editId="14AECBFB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-29845</wp:posOffset>
                      </wp:positionV>
                      <wp:extent cx="2725559" cy="2121487"/>
                      <wp:effectExtent l="0" t="0" r="17780" b="0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5559" cy="2121487"/>
                                <a:chOff x="0" y="0"/>
                                <a:chExt cx="2725559" cy="2121487"/>
                              </a:xfrm>
                            </wpg:grpSpPr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0" y="0"/>
                                  <a:ext cx="2725559" cy="2121487"/>
                                  <a:chOff x="0" y="0"/>
                                  <a:chExt cx="2725559" cy="2121487"/>
                                </a:xfrm>
                              </wpg:grpSpPr>
                              <wpg:grpSp>
                                <wpg:cNvPr id="126" name="Group 126"/>
                                <wpg:cNvGrpSpPr/>
                                <wpg:grpSpPr>
                                  <a:xfrm>
                                    <a:off x="0" y="0"/>
                                    <a:ext cx="1907111" cy="2121487"/>
                                    <a:chOff x="0" y="0"/>
                                    <a:chExt cx="1907111" cy="2121487"/>
                                  </a:xfrm>
                                </wpg:grpSpPr>
                                <wps:wsp>
                                  <wps:cNvPr id="119" name="Rectangle 119"/>
                                  <wps:cNvSpPr/>
                                  <wps:spPr>
                                    <a:xfrm>
                                      <a:off x="1337095" y="0"/>
                                      <a:ext cx="570016" cy="192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" name="Rectangle 120"/>
                                  <wps:cNvSpPr/>
                                  <wps:spPr>
                                    <a:xfrm>
                                      <a:off x="655608" y="0"/>
                                      <a:ext cx="569595" cy="192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" name="Rectangle 121"/>
                                  <wps:cNvSpPr/>
                                  <wps:spPr>
                                    <a:xfrm>
                                      <a:off x="0" y="0"/>
                                      <a:ext cx="569595" cy="192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" name="Text Box 122"/>
                                  <wps:cNvSpPr txBox="1"/>
                                  <wps:spPr>
                                    <a:xfrm>
                                      <a:off x="163902" y="1871932"/>
                                      <a:ext cx="215265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D0C74" w:rsidRDefault="00FD0C74" w:rsidP="00133E54"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" name="Text Box 123"/>
                                  <wps:cNvSpPr txBox="1"/>
                                  <wps:spPr>
                                    <a:xfrm>
                                      <a:off x="802257" y="1871932"/>
                                      <a:ext cx="215265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D0C74" w:rsidRDefault="00FD0C74" w:rsidP="00133E54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" name="Text Box 125"/>
                                  <wps:cNvSpPr txBox="1"/>
                                  <wps:spPr>
                                    <a:xfrm>
                                      <a:off x="1492370" y="1871932"/>
                                      <a:ext cx="215265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D0C74" w:rsidRDefault="00FD0C74" w:rsidP="00133E54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" name="Rectangle 127"/>
                                <wps:cNvSpPr/>
                                <wps:spPr>
                                  <a:xfrm>
                                    <a:off x="2009566" y="1620970"/>
                                    <a:ext cx="715993" cy="301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" name="Text Box 129"/>
                              <wps:cNvSpPr txBox="1"/>
                              <wps:spPr>
                                <a:xfrm>
                                  <a:off x="2251495" y="1871932"/>
                                  <a:ext cx="21463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133E54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" o:spid="_x0000_s1035" style="position:absolute;left:0;text-align:left;margin-left:-2.1pt;margin-top:-2.35pt;width:214.6pt;height:167.05pt;z-index:251773952" coordsize="27255,2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">
                      <v:group id="Group 128" o:spid="_x0000_s1036" style="position:absolute;width:27255;height:21214" coordsize="27255,2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group id="Group 126" o:spid="_x0000_s1037" style="position:absolute;width:19071;height:21214" coordsize="19071,2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rect id="Rectangle 119" o:spid="_x0000_s1038" style="position:absolute;left:13370;width:5701;height:19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B38QA&#10;AADcAAAADwAAAGRycy9kb3ducmV2LnhtbESPQYvCMBCF7wv7H8IseFk0VUG0GmUVFPEgrOvF29jM&#10;tsVmUpJo6783guBthvfeN29mi9ZU4kbOl5YV9HsJCOLM6pJzBce/dXcMwgdkjZVlUnAnD4v558cM&#10;U20b/qXbIeQiQtinqKAIoU6l9FlBBn3P1sRR+7fOYIiry6V22ES4qeQgSUbSYMnxQoE1rQrKLoer&#10;UXDenNxqvBxuwvV7FNGXfEf7RqnOV/szBRGoDW/zK73VsX5/As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Qd/EAAAA3AAAAA8AAAAAAAAAAAAAAAAAmAIAAGRycy9k&#10;b3ducmV2LnhtbFBLBQYAAAAABAAEAPUAAACJAwAAAAA=&#10;" filled="f" strokecolor="red" strokeweight="2pt"/>
                          <v:rect id="Rectangle 120" o:spid="_x0000_s1039" style="position:absolute;left:6556;width:5696;height:19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i/8UA&#10;AADcAAAADwAAAGRycy9kb3ducmV2LnhtbESPT2vCQBDF7wW/wzKCl1I3tSCSuooKFemh4J+Lt2l2&#10;mgSzs2F3NfHbO4eCtzfMm9+8N1/2rlE3CrH2bOB9nIEiLrytuTRwOn69zUDFhGyx8UwG7hRhuRi8&#10;zDG3vuM93Q6pVALhmKOBKqU21zoWFTmMY98Sy+7PB4dJxlBqG7ATuGv0JMum2mHN8qHCljYVFZfD&#10;1Rn43Z7DZrb+2Kbr61TQl/KbfjpjRsN+9QkqUZ+e5v/rnZX4E4kvZUS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SL/xQAAANwAAAAPAAAAAAAAAAAAAAAAAJgCAABkcnMv&#10;ZG93bnJldi54bWxQSwUGAAAAAAQABAD1AAAAigMAAAAA&#10;" filled="f" strokecolor="red" strokeweight="2pt"/>
                          <v:rect id="Rectangle 121" o:spid="_x0000_s1040" style="position:absolute;width:5695;height:19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HZMQA&#10;AADcAAAADwAAAGRycy9kb3ducmV2LnhtbESPQYvCMBCF78L+hzALXkRTFUS6RtkVFPEgWPeyt7GZ&#10;bYvNpCTR1n9vBMHbDO+9b94sVp2pxY2crywrGI8SEMS51RUXCn5Pm+EchA/IGmvLpOBOHlbLj94C&#10;U21bPtItC4WIEPYpKihDaFIpfV6SQT+yDXHU/q0zGOLqCqkdthFuajlJkpk0WHG8UGJD65LyS3Y1&#10;Cs7bP7ee/0y34TqYRfSl2NOhVar/2X1/gQjUhbf5ld7pWH8yhuczc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h2TEAAAA3AAAAA8AAAAAAAAAAAAAAAAAmAIAAGRycy9k&#10;b3ducmV2LnhtbFBLBQYAAAAABAAEAPUAAACJAwAAAAA=&#10;" filled="f" strokecolor="red" strokeweight="2pt"/>
                          <v:shape id="Text Box 122" o:spid="_x0000_s1041" type="#_x0000_t202" style="position:absolute;left:1639;top:18719;width:2152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          <v:textbox>
                              <w:txbxContent>
                                <w:p w:rsidR="00FD0C74" w:rsidRDefault="00FD0C74" w:rsidP="00133E54"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 Box 123" o:spid="_x0000_s1042" type="#_x0000_t202" style="position:absolute;left:8022;top:18719;width:2153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          <v:textbox>
                              <w:txbxContent>
                                <w:p w:rsidR="00FD0C74" w:rsidRDefault="00FD0C74" w:rsidP="00133E54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125" o:spid="_x0000_s1043" type="#_x0000_t202" style="position:absolute;left:14923;top:18719;width:2153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          <v:textbox>
                              <w:txbxContent>
                                <w:p w:rsidR="00FD0C74" w:rsidRDefault="00FD0C74" w:rsidP="00133E54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27" o:spid="_x0000_s1044" style="position:absolute;left:20095;top:16209;width:7160;height:3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6i8QA&#10;AADcAAAADwAAAGRycy9kb3ducmV2LnhtbESPQYvCMBCF78L+hzALXmRNdUGlaxQVlMWDoO7F29jM&#10;tsVmUpJo6783guBthvfeN2+m89ZU4kbOl5YVDPoJCOLM6pJzBX/H9dcEhA/IGivLpOBOHuazj84U&#10;U20b3tPtEHIRIexTVFCEUKdS+qwgg75va+Ko/VtnMMTV5VI7bCLcVHKYJCNpsOR4ocCaVgVll8PV&#10;KDhvTm41WX5vwrU3iuhLvqVdo1T3s138gAjUhrf5lf7Vsf5wD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uovEAAAA3AAAAA8AAAAAAAAAAAAAAAAAmAIAAGRycy9k&#10;b3ducmV2LnhtbFBLBQYAAAAABAAEAPUAAACJAwAAAAA=&#10;" filled="f" strokecolor="red" strokeweight="2pt"/>
                      </v:group>
                      <v:shape id="Text Box 129" o:spid="_x0000_s1045" type="#_x0000_t202" style="position:absolute;left:22514;top:18719;width:2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      <v:textbox>
                          <w:txbxContent>
                            <w:p w:rsidR="00FD0C74" w:rsidRDefault="00FD0C74" w:rsidP="00133E54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0A35" w:rsidRPr="00B36732">
              <w:rPr>
                <w:b/>
                <w:sz w:val="20"/>
                <w:szCs w:val="20"/>
                <w:rPrChange w:id="376" w:author="User" w:date="2017-09-28T15:17:00Z">
                  <w:rPr>
                    <w:sz w:val="20"/>
                    <w:szCs w:val="20"/>
                  </w:rPr>
                </w:rPrChange>
              </w:rPr>
              <w:t>Form No.</w:t>
            </w:r>
          </w:p>
        </w:tc>
        <w:tc>
          <w:tcPr>
            <w:tcW w:w="1035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77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78" w:author="User" w:date="2017-09-28T15:18:00Z">
                  <w:rPr>
                    <w:sz w:val="20"/>
                    <w:szCs w:val="20"/>
                  </w:rPr>
                </w:rPrChange>
              </w:rPr>
              <w:t>Account Name</w:t>
            </w:r>
          </w:p>
        </w:tc>
        <w:tc>
          <w:tcPr>
            <w:tcW w:w="1102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79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80" w:author="User" w:date="2017-09-28T15:18:00Z">
                  <w:rPr>
                    <w:sz w:val="20"/>
                    <w:szCs w:val="20"/>
                  </w:rPr>
                </w:rPrChange>
              </w:rPr>
              <w:t>Account Code</w:t>
            </w:r>
          </w:p>
        </w:tc>
        <w:tc>
          <w:tcPr>
            <w:tcW w:w="1249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81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82" w:author="User" w:date="2017-09-28T15:17:00Z">
                  <w:rPr>
                    <w:sz w:val="20"/>
                    <w:szCs w:val="20"/>
                  </w:rPr>
                </w:rPrChange>
              </w:rPr>
              <w:t>Description</w:t>
            </w:r>
          </w:p>
        </w:tc>
        <w:tc>
          <w:tcPr>
            <w:tcW w:w="866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83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84" w:author="User" w:date="2017-09-28T15:17:00Z">
                  <w:rPr>
                    <w:sz w:val="20"/>
                    <w:szCs w:val="20"/>
                  </w:rPr>
                </w:rPrChange>
              </w:rPr>
              <w:t>Charges</w:t>
            </w:r>
          </w:p>
        </w:tc>
        <w:tc>
          <w:tcPr>
            <w:tcW w:w="1049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85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86" w:author="User" w:date="2017-09-28T15:17:00Z">
                  <w:rPr>
                    <w:sz w:val="20"/>
                    <w:szCs w:val="20"/>
                  </w:rPr>
                </w:rPrChange>
              </w:rPr>
              <w:t>Payments</w:t>
            </w:r>
          </w:p>
        </w:tc>
        <w:tc>
          <w:tcPr>
            <w:tcW w:w="952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87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88" w:author="User" w:date="2017-09-28T15:17:00Z">
                  <w:rPr>
                    <w:sz w:val="20"/>
                    <w:szCs w:val="20"/>
                  </w:rPr>
                </w:rPrChange>
              </w:rPr>
              <w:t>Balance</w:t>
            </w:r>
          </w:p>
        </w:tc>
        <w:tc>
          <w:tcPr>
            <w:tcW w:w="607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89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90" w:author="User" w:date="2017-09-28T15:17:00Z">
                  <w:rPr>
                    <w:sz w:val="20"/>
                    <w:szCs w:val="20"/>
                  </w:rPr>
                </w:rPrChange>
              </w:rPr>
              <w:t>A/Y</w:t>
            </w:r>
          </w:p>
        </w:tc>
        <w:tc>
          <w:tcPr>
            <w:tcW w:w="889" w:type="dxa"/>
          </w:tcPr>
          <w:p w:rsidR="00DE0A35" w:rsidRPr="00B36732" w:rsidRDefault="00DE0A35" w:rsidP="00AF43B4">
            <w:pPr>
              <w:jc w:val="center"/>
              <w:rPr>
                <w:b/>
                <w:sz w:val="20"/>
                <w:szCs w:val="20"/>
                <w:rPrChange w:id="391" w:author="User" w:date="2017-09-28T15:17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392" w:author="User" w:date="2017-09-28T15:17:00Z">
                  <w:rPr>
                    <w:sz w:val="20"/>
                    <w:szCs w:val="20"/>
                  </w:rPr>
                </w:rPrChange>
              </w:rPr>
              <w:t>Term</w:t>
            </w:r>
          </w:p>
        </w:tc>
      </w:tr>
      <w:tr w:rsidR="00DE0A35" w:rsidRPr="00E356C9" w:rsidTr="00AF43B4">
        <w:tc>
          <w:tcPr>
            <w:tcW w:w="675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1</w:t>
            </w:r>
          </w:p>
        </w:tc>
        <w:tc>
          <w:tcPr>
            <w:tcW w:w="1079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T.Inv001</w:t>
            </w:r>
          </w:p>
        </w:tc>
        <w:tc>
          <w:tcPr>
            <w:tcW w:w="1035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Ancillary Fee</w:t>
            </w:r>
          </w:p>
        </w:tc>
        <w:tc>
          <w:tcPr>
            <w:tcW w:w="1102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8-0300</w:t>
            </w:r>
          </w:p>
        </w:tc>
        <w:tc>
          <w:tcPr>
            <w:tcW w:w="1249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7D2605">
              <w:rPr>
                <w:sz w:val="20"/>
                <w:szCs w:val="20"/>
                <w:u w:val="single" w:color="00B0F0"/>
              </w:rPr>
              <w:t>Books</w:t>
            </w:r>
          </w:p>
        </w:tc>
        <w:tc>
          <w:tcPr>
            <w:tcW w:w="866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350</w:t>
            </w:r>
          </w:p>
        </w:tc>
        <w:tc>
          <w:tcPr>
            <w:tcW w:w="104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</w:t>
            </w:r>
          </w:p>
        </w:tc>
        <w:tc>
          <w:tcPr>
            <w:tcW w:w="607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AUGSEM</w:t>
            </w:r>
          </w:p>
        </w:tc>
      </w:tr>
      <w:tr w:rsidR="00DE0A35" w:rsidRPr="00E356C9" w:rsidTr="00AF43B4">
        <w:tc>
          <w:tcPr>
            <w:tcW w:w="675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2</w:t>
            </w:r>
          </w:p>
        </w:tc>
        <w:tc>
          <w:tcPr>
            <w:tcW w:w="1079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T.Inv002</w:t>
            </w:r>
          </w:p>
        </w:tc>
        <w:tc>
          <w:tcPr>
            <w:tcW w:w="1035" w:type="dxa"/>
          </w:tcPr>
          <w:p w:rsidR="00DE0A35" w:rsidRPr="007D2605" w:rsidRDefault="00DE0A3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Ancillary Fee</w:t>
            </w:r>
          </w:p>
        </w:tc>
        <w:tc>
          <w:tcPr>
            <w:tcW w:w="110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49" w:type="dxa"/>
          </w:tcPr>
          <w:p w:rsidR="00DE0A35" w:rsidRPr="002378AC" w:rsidRDefault="00DE0A35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2378AC">
              <w:rPr>
                <w:sz w:val="20"/>
                <w:szCs w:val="20"/>
                <w:u w:val="single" w:color="00B0F0"/>
              </w:rPr>
              <w:t>Academic Fee</w:t>
            </w:r>
          </w:p>
        </w:tc>
        <w:tc>
          <w:tcPr>
            <w:tcW w:w="866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5000</w:t>
            </w:r>
          </w:p>
        </w:tc>
        <w:tc>
          <w:tcPr>
            <w:tcW w:w="104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1500</w:t>
            </w:r>
          </w:p>
        </w:tc>
        <w:tc>
          <w:tcPr>
            <w:tcW w:w="607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DE0A35" w:rsidRPr="00E356C9" w:rsidTr="00AF43B4">
        <w:tc>
          <w:tcPr>
            <w:tcW w:w="67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107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03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110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49" w:type="dxa"/>
          </w:tcPr>
          <w:p w:rsidR="00DE0A35" w:rsidRPr="002378AC" w:rsidRDefault="00DE0A35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2378AC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866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95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0.00</w:t>
            </w:r>
          </w:p>
        </w:tc>
        <w:tc>
          <w:tcPr>
            <w:tcW w:w="607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DE0A35" w:rsidRPr="00E356C9" w:rsidTr="00AF43B4">
        <w:tc>
          <w:tcPr>
            <w:tcW w:w="67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107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03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110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49" w:type="dxa"/>
          </w:tcPr>
          <w:p w:rsidR="00DE0A35" w:rsidRPr="002378AC" w:rsidRDefault="00DE0A35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2378AC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866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3500</w:t>
            </w:r>
          </w:p>
        </w:tc>
        <w:tc>
          <w:tcPr>
            <w:tcW w:w="95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0.00</w:t>
            </w:r>
          </w:p>
        </w:tc>
        <w:tc>
          <w:tcPr>
            <w:tcW w:w="607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E0A35" w:rsidRPr="00E356C9" w:rsidRDefault="00DE0A35" w:rsidP="00AF43B4">
            <w:pPr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DE0A35" w:rsidRPr="00E356C9" w:rsidTr="00AF43B4">
        <w:tc>
          <w:tcPr>
            <w:tcW w:w="67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107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035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A055 Business</w:t>
            </w:r>
          </w:p>
        </w:tc>
        <w:tc>
          <w:tcPr>
            <w:tcW w:w="110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4-1100</w:t>
            </w:r>
          </w:p>
        </w:tc>
        <w:tc>
          <w:tcPr>
            <w:tcW w:w="1249" w:type="dxa"/>
          </w:tcPr>
          <w:p w:rsidR="00DE0A35" w:rsidRPr="002378AC" w:rsidRDefault="00DE0A35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2378AC">
              <w:rPr>
                <w:sz w:val="20"/>
                <w:szCs w:val="20"/>
                <w:u w:val="single" w:color="00B0F0"/>
              </w:rPr>
              <w:t>Tuition Discount</w:t>
            </w:r>
          </w:p>
        </w:tc>
        <w:tc>
          <w:tcPr>
            <w:tcW w:w="866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1049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0.00</w:t>
            </w:r>
          </w:p>
        </w:tc>
        <w:tc>
          <w:tcPr>
            <w:tcW w:w="607" w:type="dxa"/>
          </w:tcPr>
          <w:p w:rsidR="00DE0A35" w:rsidRPr="00E356C9" w:rsidRDefault="00DE0A35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E0A35" w:rsidRPr="00E356C9" w:rsidRDefault="00DE0A35" w:rsidP="00AF43B4">
            <w:pPr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</w:tbl>
    <w:p w:rsidR="00DE0A35" w:rsidRDefault="00DE0A35" w:rsidP="0066573E"/>
    <w:p w:rsidR="00114D5B" w:rsidRDefault="00114D5B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DE0A35" w:rsidRDefault="00DE0A35" w:rsidP="0066573E"/>
    <w:p w:rsidR="00137775" w:rsidRDefault="00137775" w:rsidP="0066573E"/>
    <w:p w:rsidR="00DE0A35" w:rsidRPr="00337751" w:rsidRDefault="005131C1" w:rsidP="0066573E">
      <w:pPr>
        <w:rPr>
          <w:b/>
        </w:rPr>
      </w:pPr>
      <w:r w:rsidRPr="00337751">
        <w:rPr>
          <w:b/>
        </w:rPr>
        <w:lastRenderedPageBreak/>
        <w:t>7.</w:t>
      </w:r>
      <w:r w:rsidR="00337751">
        <w:rPr>
          <w:b/>
        </w:rPr>
        <w:t xml:space="preserve">0   </w:t>
      </w:r>
      <w:r w:rsidRPr="00337751">
        <w:rPr>
          <w:b/>
        </w:rPr>
        <w:t xml:space="preserve"> </w:t>
      </w:r>
      <w:r w:rsidR="00660E0A" w:rsidRPr="00337751">
        <w:rPr>
          <w:b/>
        </w:rPr>
        <w:t>Post Charges</w:t>
      </w:r>
    </w:p>
    <w:p w:rsidR="00AF43B4" w:rsidRDefault="00137775" w:rsidP="0066573E">
      <w:r w:rsidRPr="0013777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0F4427" wp14:editId="73B67DE9">
                <wp:simplePos x="0" y="0"/>
                <wp:positionH relativeFrom="column">
                  <wp:posOffset>904875</wp:posOffset>
                </wp:positionH>
                <wp:positionV relativeFrom="paragraph">
                  <wp:posOffset>2181860</wp:posOffset>
                </wp:positionV>
                <wp:extent cx="213995" cy="25273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13777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46" type="#_x0000_t202" style="position:absolute;margin-left:71.25pt;margin-top:171.8pt;width:16.85pt;height:19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" filled="f" stroked="f" strokeweight=".5pt">
                <v:textbox>
                  <w:txbxContent>
                    <w:p w:rsidR="00FD0C74" w:rsidRDefault="00FD0C74" w:rsidP="0013777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3777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D16108B" wp14:editId="02859E1C">
                <wp:simplePos x="0" y="0"/>
                <wp:positionH relativeFrom="column">
                  <wp:posOffset>1210310</wp:posOffset>
                </wp:positionH>
                <wp:positionV relativeFrom="paragraph">
                  <wp:posOffset>2126615</wp:posOffset>
                </wp:positionV>
                <wp:extent cx="878840" cy="308610"/>
                <wp:effectExtent l="0" t="0" r="16510" b="1524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30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0" o:spid="_x0000_s1026" style="position:absolute;margin-left:95.3pt;margin-top:167.45pt;width:69.2pt;height:24.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" filled="f" strokecolor="red" strokeweight="2pt"/>
            </w:pict>
          </mc:Fallback>
        </mc:AlternateContent>
      </w:r>
      <w:r w:rsidR="00ED42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6272DE" wp14:editId="70DD66EB">
                <wp:simplePos x="0" y="0"/>
                <wp:positionH relativeFrom="column">
                  <wp:posOffset>2092325</wp:posOffset>
                </wp:positionH>
                <wp:positionV relativeFrom="paragraph">
                  <wp:posOffset>3722370</wp:posOffset>
                </wp:positionV>
                <wp:extent cx="127000" cy="142875"/>
                <wp:effectExtent l="0" t="0" r="25400" b="28575"/>
                <wp:wrapNone/>
                <wp:docPr id="241" name="Isosceles Tri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428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1" o:spid="_x0000_s1026" type="#_x0000_t5" style="position:absolute;margin-left:164.75pt;margin-top:293.1pt;width:10pt;height:11.25pt;flip:y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" fillcolor="#4f81bd [3204]" strokecolor="#243f60 [1604]" strokeweight="2pt"/>
            </w:pict>
          </mc:Fallback>
        </mc:AlternateContent>
      </w:r>
      <w:r w:rsidR="00ED42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8C23A85" wp14:editId="4E4BED30">
                <wp:simplePos x="0" y="0"/>
                <wp:positionH relativeFrom="column">
                  <wp:posOffset>5440045</wp:posOffset>
                </wp:positionH>
                <wp:positionV relativeFrom="paragraph">
                  <wp:posOffset>2680335</wp:posOffset>
                </wp:positionV>
                <wp:extent cx="127000" cy="142875"/>
                <wp:effectExtent l="0" t="0" r="25400" b="28575"/>
                <wp:wrapNone/>
                <wp:docPr id="240" name="Isosceles Tri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428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40" o:spid="_x0000_s1026" type="#_x0000_t5" style="position:absolute;margin-left:428.35pt;margin-top:211.05pt;width:10pt;height:11.25pt;flip:y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ED42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D7216E" wp14:editId="452A4E61">
                <wp:simplePos x="0" y="0"/>
                <wp:positionH relativeFrom="column">
                  <wp:posOffset>1262960</wp:posOffset>
                </wp:positionH>
                <wp:positionV relativeFrom="paragraph">
                  <wp:posOffset>2972269</wp:posOffset>
                </wp:positionV>
                <wp:extent cx="1031295" cy="262007"/>
                <wp:effectExtent l="0" t="0" r="0" b="508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95" cy="262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ED42FC">
                            <w:r>
                              <w:t>29,200.00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7" type="#_x0000_t202" style="position:absolute;margin-left:99.45pt;margin-top:234.05pt;width:81.2pt;height:20.6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" fillcolor="white [3212]" stroked="f" strokeweight=".5pt">
                <v:textbox>
                  <w:txbxContent>
                    <w:p w:rsidR="00FD0C74" w:rsidRDefault="00FD0C74" w:rsidP="00ED42FC">
                      <w:r>
                        <w:t>29,200.00</w:t>
                      </w:r>
                    </w:p>
                  </w:txbxContent>
                </v:textbox>
              </v:shape>
            </w:pict>
          </mc:Fallback>
        </mc:AlternateContent>
      </w:r>
      <w:r w:rsidR="00F9309C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30DBBC7" wp14:editId="40E98148">
                <wp:simplePos x="0" y="0"/>
                <wp:positionH relativeFrom="column">
                  <wp:posOffset>300355</wp:posOffset>
                </wp:positionH>
                <wp:positionV relativeFrom="paragraph">
                  <wp:posOffset>3281045</wp:posOffset>
                </wp:positionV>
                <wp:extent cx="4525652" cy="1003592"/>
                <wp:effectExtent l="0" t="0" r="0" b="2540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652" cy="1003592"/>
                          <a:chOff x="0" y="0"/>
                          <a:chExt cx="4525652" cy="1003592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0"/>
                            <a:ext cx="4525652" cy="985075"/>
                            <a:chOff x="-128947" y="0"/>
                            <a:chExt cx="4525919" cy="985215"/>
                          </a:xfrm>
                        </wpg:grpSpPr>
                        <wpg:grpSp>
                          <wpg:cNvPr id="135" name="Group 135"/>
                          <wpg:cNvGrpSpPr/>
                          <wpg:grpSpPr>
                            <a:xfrm>
                              <a:off x="-128947" y="0"/>
                              <a:ext cx="4332812" cy="985215"/>
                              <a:chOff x="-128947" y="0"/>
                              <a:chExt cx="4332812" cy="985215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>
                                <a:off x="795647" y="0"/>
                                <a:ext cx="1092530" cy="324276"/>
                                <a:chOff x="0" y="0"/>
                                <a:chExt cx="1092530" cy="324276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39269"/>
                                  <a:ext cx="1092200" cy="28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>
                                    <w:r>
                                      <w:t>T1707-16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795647" y="344385"/>
                                <a:ext cx="1092530" cy="308759"/>
                                <a:chOff x="0" y="0"/>
                                <a:chExt cx="1092530" cy="308759"/>
                              </a:xfrm>
                            </wpg:grpSpPr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0" y="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21266" y="17994"/>
                                  <a:ext cx="1031358" cy="2850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660E0A">
                                    <w:r>
                                      <w:t>SR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" name="Group 29"/>
                            <wpg:cNvGrpSpPr/>
                            <wpg:grpSpPr>
                              <a:xfrm>
                                <a:off x="3111335" y="320634"/>
                                <a:ext cx="1092530" cy="308759"/>
                                <a:chOff x="0" y="0"/>
                                <a:chExt cx="1092530" cy="308759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21266" y="17994"/>
                                  <a:ext cx="1031358" cy="2850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660E0A">
                                    <w:r>
                                      <w:t>30,952.00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" name="Text Box 102"/>
                            <wps:cNvSpPr txBox="1"/>
                            <wps:spPr>
                              <a:xfrm>
                                <a:off x="0" y="35626"/>
                                <a:ext cx="781050" cy="269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>
                                  <w:r>
                                    <w:t>Form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Text Box 103"/>
                            <wps:cNvSpPr txBox="1"/>
                            <wps:spPr>
                              <a:xfrm>
                                <a:off x="0" y="368135"/>
                                <a:ext cx="781050" cy="269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E97BC9">
                                  <w:r>
                                    <w:t>GST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Text Box 104"/>
                            <wps:cNvSpPr txBox="1"/>
                            <wps:spPr>
                              <a:xfrm>
                                <a:off x="-128947" y="728485"/>
                                <a:ext cx="936631" cy="256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E97BC9">
                                  <w:r>
                                    <w:t>GST Amount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1" name="Text Box 131"/>
                          <wps:cNvSpPr txBox="1"/>
                          <wps:spPr>
                            <a:xfrm>
                              <a:off x="1900052" y="23751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F9309C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1888177" y="356260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F9309C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4182342" y="332509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F9309C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" name="Rectangle 137"/>
                        <wps:cNvSpPr/>
                        <wps:spPr>
                          <a:xfrm>
                            <a:off x="931229" y="695617"/>
                            <a:ext cx="10922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2434660" y="325178"/>
                            <a:ext cx="780415" cy="678121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F9309C">
                              <w:r>
                                <w:t>Amount Included GST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2025143" y="706836"/>
                            <a:ext cx="21399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F9309C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964888" y="706836"/>
                            <a:ext cx="1031240" cy="284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F9309C">
                              <w:r>
                                <w:t>1,752.00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1" o:spid="_x0000_s1048" style="position:absolute;margin-left:23.65pt;margin-top:258.35pt;width:356.35pt;height:79pt;z-index:251786240;mso-width-relative:margin" coordsize="45256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">
                <v:group id="Group 136" o:spid="_x0000_s1049" style="position:absolute;width:45256;height:9850" coordorigin="-1289" coordsize="45259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group id="Group 135" o:spid="_x0000_s1050" style="position:absolute;left:-1289;width:43327;height:9852" coordorigin="-1289" coordsize="43328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v:group id="Group 11" o:spid="_x0000_s1051" style="position:absolute;left:7956;width:10925;height:3242" coordsize="10925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5" o:spid="_x0000_s1052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KsQA&#10;AADaAAAADwAAAGRycy9kb3ducmV2LnhtbESPQWvCQBSE7wX/w/IEL6Vuamm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wSrEAAAA2gAAAA8AAAAAAAAAAAAAAAAAmAIAAGRycy9k&#10;b3ducmV2LnhtbFBLBQYAAAAABAAEAPUAAACJAwAAAAA=&#10;" filled="f" strokecolor="red" strokeweight="2pt"/>
                      <v:shape id="Text Box 9" o:spid="_x0000_s1053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FD0C74" w:rsidRDefault="00FD0C74">
                              <w:r>
                                <w:t>T1707-16</w:t>
                              </w:r>
                            </w:p>
                          </w:txbxContent>
                        </v:textbox>
                      </v:shape>
                    </v:group>
                    <v:group id="Group 26" o:spid="_x0000_s1054" style="position:absolute;left:7956;top:3443;width:10925;height:3088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Rectangle 27" o:spid="_x0000_s1055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qO8MA&#10;AADbAAAADwAAAGRycy9kb3ducmV2LnhtbESPQYvCMBSE78L+h/AWvMia6oJK1ygqKIsHQd2Lt2fz&#10;ti02LyWJtv57Iwgeh5n5hpnOW1OJGzlfWlYw6CcgiDOrS84V/B3XXxMQPiBrrCyTgjt5mM8+OlNM&#10;tW14T7dDyEWEsE9RQRFCnUrps4IM+r6tiaP3b53BEKXLpXbYRLip5DBJRtJgyXGhwJpWBWWXw9Uo&#10;OG9ObjVZfm/CtTeK6Eu+pV2jVPezXfyACNSGd/jV/tUKhm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4qO8MAAADbAAAADwAAAAAAAAAAAAAAAACYAgAAZHJzL2Rv&#10;d25yZXYueG1sUEsFBgAAAAAEAAQA9QAAAIgDAAAAAA==&#10;" filled="f" strokecolor="red" strokeweight="2pt"/>
                      <v:shape id="Text Box 28" o:spid="_x0000_s1056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2br8A&#10;AADbAAAADwAAAGRycy9kb3ducmV2LnhtbERPTWvCQBC9F/wPywje6kbBUqKrqCh4K008eByyYxLN&#10;zobsqml+fedQ6PHxvleb3jXqSV2oPRuYTRNQxIW3NZcGzvnx/RNUiMgWG89k4IcCbNajtxWm1r/4&#10;m55ZLJWEcEjRQBVjm2odioochqlviYW7+s5hFNiV2nb4knDX6HmSfGiHNUtDhS3tKyru2cNJr88P&#10;92EbdX4sKNvZxXD7ugzGTMb9dgkqUh//xX/ukzUwl7HyRX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jZuvwAAANsAAAAPAAAAAAAAAAAAAAAAAJgCAABkcnMvZG93bnJl&#10;di54bWxQSwUGAAAAAAQABAD1AAAAhAMAAAAA&#10;" fillcolor="white [3212]" stroked="f" strokeweight=".5pt">
                        <v:textbox>
                          <w:txbxContent>
                            <w:p w:rsidR="00FD0C74" w:rsidRDefault="00FD0C74" w:rsidP="00660E0A">
                              <w:r>
                                <w:t>SR</w:t>
                              </w:r>
                            </w:p>
                          </w:txbxContent>
                        </v:textbox>
                      </v:shape>
                    </v:group>
                    <v:group id="Group 29" o:spid="_x0000_s1057" style="position:absolute;left:31113;top:3206;width:10925;height:3087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rect id="Rectangle 30" o:spid="_x0000_s1058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kksQA&#10;AADbAAAADwAAAGRycy9kb3ducmV2LnhtbESPwWrCQBCG7wXfYRnBS6mbKoikrqJCRXoQql68TbPT&#10;JJidDburiW/fOQg9Dv/838y3WPWuUXcKsfZs4H2cgSIuvK25NHA+fb7NQcWEbLHxTAYeFGG1HLws&#10;MLe+42+6H1OpBMIxRwNVSm2udSwqchjHviWW7NcHh0nGUGobsBO4a/Qky2baYc1yocKWthUV1+PN&#10;GfjZXcJ2vpnu0u11Juhr+UWHzpjRsF9/gErUp//lZ3tvDUzle3ER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JJLEAAAA2wAAAA8AAAAAAAAAAAAAAAAAmAIAAGRycy9k&#10;b3ducmV2LnhtbFBLBQYAAAAABAAEAPUAAACJAwAAAAA=&#10;" filled="f" strokecolor="red" strokeweight="2pt"/>
                      <v:shape id="Text Box 31" o:spid="_x0000_s1059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JLsMA&#10;AADbAAAADwAAAGRycy9kb3ducmV2LnhtbESPzWqDQBSF94W8w3AL3dXRlpRgMwmmNNBdiGaR5cW5&#10;VRvnjjhTtT59JhDo8nB+Ps56O5lWDNS7xrKCJIpBEJdWN1wpOBX75xUI55E1tpZJwR852G4WD2tM&#10;tR35SEPuKxFG2KWooPa+S6V0ZU0GXWQ74uB9296gD7KvpO5xDOOmlS9x/CYNNhwINXb0UVN5yX9N&#10;4Nri8zJnXhb7kvKdXs4/h/Os1NPjlL2D8DT5//C9/aUVvCZw+xJ+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0JLsMAAADbAAAADwAAAAAAAAAAAAAAAACYAgAAZHJzL2Rv&#10;d25yZXYueG1sUEsFBgAAAAAEAAQA9QAAAIgDAAAAAA==&#10;" fillcolor="white [3212]" stroked="f" strokeweight=".5pt">
                        <v:textbox>
                          <w:txbxContent>
                            <w:p w:rsidR="00FD0C74" w:rsidRDefault="00FD0C74" w:rsidP="00660E0A">
                              <w:r>
                                <w:t>30,952.00</w:t>
                              </w:r>
                            </w:p>
                          </w:txbxContent>
                        </v:textbox>
                      </v:shape>
                    </v:group>
                    <v:shape id="Text Box 102" o:spid="_x0000_s1060" type="#_x0000_t202" style="position:absolute;top:356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LVMIA&#10;AADcAAAADwAAAGRycy9kb3ducmV2LnhtbERPTWvCQBC9C/0PyxS86aYpiKRugliKRRAxevE2ZKdJ&#10;2uxs2N1q2l/vCoK3ebzPWRSD6cSZnG8tK3iZJiCIK6tbrhUcDx+TOQgfkDV2lknBH3ko8qfRAjNt&#10;L7yncxlqEUPYZ6igCaHPpPRVQwb91PbEkfuyzmCI0NVSO7zEcNPJNElm0mDLsaHBnlYNVT/lr1Fw&#10;cjv01bcv14c6JUy36//N+6tS4+dh+QYi0BAe4rv7U8f5SQq3Z+IF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UtUwgAAANwAAAAPAAAAAAAAAAAAAAAAAJgCAABkcnMvZG93&#10;bnJldi54bWxQSwUGAAAAAAQABAD1AAAAhwMAAAAA&#10;" fillcolor="#eeece1 [3214]" stroked="f" strokeweight=".5pt">
                      <v:textbox>
                        <w:txbxContent>
                          <w:p w:rsidR="00FD0C74" w:rsidRDefault="00FD0C74">
                            <w:r>
                              <w:t>Form No</w:t>
                            </w:r>
                          </w:p>
                        </w:txbxContent>
                      </v:textbox>
                    </v:shape>
                    <v:shape id="Text Box 103" o:spid="_x0000_s1061" type="#_x0000_t202" style="position:absolute;top:3681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uz8IA&#10;AADcAAAADwAAAGRycy9kb3ducmV2LnhtbERPTWvCQBC9C/6HZQRvujFCKamriCKKUEoTL70N2WmS&#10;mp0Nu6tGf323UPA2j/c5i1VvWnEl5xvLCmbTBARxaXXDlYJTsZu8gvABWWNrmRTcycNqORwsMNP2&#10;xp90zUMlYgj7DBXUIXSZlL6syaCf2o44ct/WGQwRukpqh7cYblqZJsmLNNhwbKixo01N5Tm/GAVf&#10;7gN9+ePzfVGlhOn7/nHczpUaj/r1G4hAfXiK/90HHecnc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e7PwgAAANwAAAAPAAAAAAAAAAAAAAAAAJgCAABkcnMvZG93&#10;bnJldi54bWxQSwUGAAAAAAQABAD1AAAAhwMAAAAA&#10;" fillcolor="#eeece1 [3214]" stroked="f" strokeweight=".5pt">
                      <v:textbox>
                        <w:txbxContent>
                          <w:p w:rsidR="00FD0C74" w:rsidRDefault="00FD0C74" w:rsidP="00E97BC9">
                            <w:r>
                              <w:t>GST Code</w:t>
                            </w:r>
                          </w:p>
                        </w:txbxContent>
                      </v:textbox>
                    </v:shape>
                    <v:shape id="Text Box 104" o:spid="_x0000_s1062" type="#_x0000_t202" style="position:absolute;left:-1289;top:7284;width:9365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2u8MA&#10;AADcAAAADwAAAGRycy9kb3ducmV2LnhtbERPTWvCQBC9C/0PyxR6041pEYmuQVpKSqGI0Yu3ITsm&#10;0exs2N1q2l/fLQje5vE+Z5kPphMXcr61rGA6SUAQV1a3XCvY797HcxA+IGvsLJOCH/KQrx5GS8y0&#10;vfKWLmWoRQxhn6GCJoQ+k9JXDRn0E9sTR+5oncEQoauldniN4aaTaZLMpMGWY0ODPb02VJ3Lb6Pg&#10;4Dboq5Mvi12dEqZfxe/n27NST4/DegEi0BDu4pv7Q8f5yQv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h2u8MAAADcAAAADwAAAAAAAAAAAAAAAACYAgAAZHJzL2Rv&#10;d25yZXYueG1sUEsFBgAAAAAEAAQA9QAAAIgDAAAAAA==&#10;" fillcolor="#eeece1 [3214]" stroked="f" strokeweight=".5pt">
                      <v:textbox>
                        <w:txbxContent>
                          <w:p w:rsidR="00FD0C74" w:rsidRDefault="00FD0C74" w:rsidP="00E97BC9">
                            <w:r>
                              <w:t>GST Amount</w:t>
                            </w:r>
                          </w:p>
                        </w:txbxContent>
                      </v:textbox>
                    </v:shape>
                  </v:group>
                  <v:shape id="Text Box 131" o:spid="_x0000_s1063" type="#_x0000_t202" style="position:absolute;left:19000;top:237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  <v:textbox>
                      <w:txbxContent>
                        <w:p w:rsidR="00FD0C74" w:rsidRDefault="00FD0C74" w:rsidP="00F9309C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133" o:spid="_x0000_s1064" type="#_x0000_t202" style="position:absolute;left:18881;top:3562;width:2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  <v:textbox>
                      <w:txbxContent>
                        <w:p w:rsidR="00FD0C74" w:rsidRDefault="00FD0C74" w:rsidP="00F9309C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134" o:spid="_x0000_s1065" type="#_x0000_t202" style="position:absolute;left:41823;top:3325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FD0C74" w:rsidRDefault="00FD0C74" w:rsidP="00F9309C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rect id="Rectangle 137" o:spid="_x0000_s1066" style="position:absolute;left:9312;top:6956;width:10922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sVsYA&#10;AADcAAAADwAAAGRycy9kb3ducmV2LnhtbESPQWvCQBCF74L/YRmhl6KbNmAluoY20FB6KGi9eBuz&#10;YxLMzobd1aT/vlsoeJvhvffNm00+mk7cyPnWsoKnRQKCuLK65VrB4ft9vgLhA7LGzjIp+CEP+XY6&#10;2WCm7cA7uu1DLSKEfYYKmhD6TEpfNWTQL2xPHLWzdQZDXF0ttcMhwk0nn5NkKQ22HC802FPRUHXZ&#10;X42CU3l0xeotLcP1cRnRl/qTvgalHmbj6xpEoDHczf/pDx3rpy/w90yc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sVsYAAADcAAAADwAAAAAAAAAAAAAAAACYAgAAZHJz&#10;L2Rvd25yZXYueG1sUEsFBgAAAAAEAAQA9QAAAIsDAAAAAA==&#10;" filled="f" strokecolor="red" strokeweight="2pt"/>
                <v:shape id="Text Box 138" o:spid="_x0000_s1067" type="#_x0000_t202" style="position:absolute;left:24346;top:3251;width:7804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2A8UA&#10;AADcAAAADwAAAGRycy9kb3ducmV2LnhtbESPQWvCQBCF7wX/wzKCt7oxQinRVYoiFqGURi/ehuw0&#10;SZudDbtbTfvrOwfB2wzvzXvfLNeD69SFQmw9G5hNM1DElbct1wZOx93jM6iYkC12nsnAL0VYr0YP&#10;Syysv/IHXcpUKwnhWKCBJqW+0DpWDTmMU98Ti/bpg8Mka6i1DXiVcNfpPMuetMOWpaHBnjYNVd/l&#10;jzNwDu8Yq69Y7o91Tpi/7f8O27kxk/HwsgCVaEh38+361Qr+X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bYDxQAAANwAAAAPAAAAAAAAAAAAAAAAAJgCAABkcnMv&#10;ZG93bnJldi54bWxQSwUGAAAAAAQABAD1AAAAigMAAAAA&#10;" fillcolor="#eeece1 [3214]" stroked="f" strokeweight=".5pt">
                  <v:textbox>
                    <w:txbxContent>
                      <w:p w:rsidR="00FD0C74" w:rsidRDefault="00FD0C74" w:rsidP="00F9309C">
                        <w:r>
                          <w:t>Amount Included GST</w:t>
                        </w:r>
                      </w:p>
                    </w:txbxContent>
                  </v:textbox>
                </v:shape>
                <v:shape id="Text Box 139" o:spid="_x0000_s1068" type="#_x0000_t202" style="position:absolute;left:20251;top:7068;width:214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FD0C74" w:rsidRDefault="00FD0C74" w:rsidP="00F9309C">
                        <w:r>
                          <w:t>4</w:t>
                        </w:r>
                      </w:p>
                    </w:txbxContent>
                  </v:textbox>
                </v:shape>
                <v:shape id="Text Box 140" o:spid="_x0000_s1069" type="#_x0000_t202" style="position:absolute;left:9648;top:7068;width:1031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VasQA&#10;AADcAAAADwAAAGRycy9kb3ducmV2LnhtbESPTWvCQBCG70L/wzKF3nRjqUVSN6JSoTdp4sHjkJ0m&#10;MdnZkN1qml/fORR6m2Hej2c229F16kZDaDwbWC4SUMSltw1XBs7Fcb4GFSKyxc4zGfihANvsYbbB&#10;1Po7f9Itj5WSEA4pGqhj7FOtQ1mTw7DwPbHcvvzgMMo6VNoOeJdw1+nnJHnVDhuWhhp7OtRUtvm3&#10;k15fvLfTLuriWFK+t6vperpMxjw9jrs3UJHG+C/+c39YwX8RfHlGJt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6VWrEAAAA3AAAAA8AAAAAAAAAAAAAAAAAmAIAAGRycy9k&#10;b3ducmV2LnhtbFBLBQYAAAAABAAEAPUAAACJAwAAAAA=&#10;" fillcolor="white [3212]" stroked="f" strokeweight=".5pt">
                  <v:textbox>
                    <w:txbxContent>
                      <w:p w:rsidR="00FD0C74" w:rsidRDefault="00FD0C74" w:rsidP="00F9309C">
                        <w:r>
                          <w:t>1,752.00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028C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91185A4" wp14:editId="1040D74C">
                <wp:simplePos x="0" y="0"/>
                <wp:positionH relativeFrom="column">
                  <wp:posOffset>4570730</wp:posOffset>
                </wp:positionH>
                <wp:positionV relativeFrom="paragraph">
                  <wp:posOffset>2600638</wp:posOffset>
                </wp:positionV>
                <wp:extent cx="1092200" cy="30861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08610"/>
                          <a:chOff x="0" y="0"/>
                          <a:chExt cx="1092530" cy="308759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1266" y="17994"/>
                            <a:ext cx="1031358" cy="2850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EB028C">
                              <w:r>
                                <w:t>INVOICE LIST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70" style="position:absolute;margin-left:359.9pt;margin-top:204.75pt;width:86pt;height:24.3pt;z-index:251707392;mso-height-relative:margin" coordsize="10925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">
                <v:rect id="Rectangle 14" o:spid="_x0000_s1071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0qcEA&#10;AADbAAAADwAAAGRycy9kb3ducmV2LnhtbERPTWvCQBC9F/oflil4qxuLFIlZJUhb6rGJIN4m2TGJ&#10;ZmdDdhuTf+8WCt7m8T4n2Y6mFQP1rrGsYDGPQBCXVjdcKTjkn68rEM4ja2wtk4KJHGw3z08Jxtre&#10;+IeGzFcihLCLUUHtfRdL6cqaDLq57YgDd7a9QR9gX0nd4y2Em1a+RdG7NNhwaKixo11N5TX7NQpc&#10;MezzqUuPl5Mri/SDTb7cfyk1exnTNQhPo3+I/93fOsxfwt8v4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jNKnBAAAA2wAAAA8AAAAAAAAAAAAAAAAAmAIAAGRycy9kb3du&#10;cmV2LnhtbFBLBQYAAAAABAAEAPUAAACGAwAAAAA=&#10;" filled="f" stroked="f" strokeweight="2pt"/>
                <v:shape id="Text Box 32" o:spid="_x0000_s1072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XWcIA&#10;AADbAAAADwAAAGRycy9kb3ducmV2LnhtbESPzYrCMBSF9wO+Q7iCu2k6ioN0jKKi4E5sXbi8NHfa&#10;js1NaaLWPr0RhFkezs/HmS87U4sbta6yrOArikEQ51ZXXCg4ZbvPGQjnkTXWlknBgxwsF4OPOSba&#10;3vlIt9QXIoywS1BB6X2TSOnykgy6yDbEwfu1rUEfZFtI3eI9jJtajuP4WxqsOBBKbGhTUn5JryZw&#10;bba99Csvs11O6VpP+7/DuVdqNOxWPyA8df4//G7vtYLJG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5dZwgAAANsAAAAPAAAAAAAAAAAAAAAAAJgCAABkcnMvZG93&#10;bnJldi54bWxQSwUGAAAAAAQABAD1AAAAhwMAAAAA&#10;" fillcolor="white [3212]" stroked="f" strokeweight=".5pt">
                  <v:textbox>
                    <w:txbxContent>
                      <w:p w:rsidR="00FD0C74" w:rsidRDefault="00FD0C74" w:rsidP="00EB028C">
                        <w:r>
                          <w:t>INVOICE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0D7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90359C" wp14:editId="11656197">
                <wp:simplePos x="0" y="0"/>
                <wp:positionH relativeFrom="column">
                  <wp:posOffset>3612312</wp:posOffset>
                </wp:positionH>
                <wp:positionV relativeFrom="paragraph">
                  <wp:posOffset>2150745</wp:posOffset>
                </wp:positionV>
                <wp:extent cx="1031240" cy="28448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660E0A">
                            <w:r>
                              <w:t xml:space="preserve">     Debit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73" type="#_x0000_t202" style="position:absolute;margin-left:284.45pt;margin-top:169.35pt;width:81.2pt;height:2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" filled="f" stroked="f" strokeweight=".5pt">
                <v:textbox>
                  <w:txbxContent>
                    <w:p w:rsidR="00FD0C74" w:rsidRDefault="00FD0C74" w:rsidP="00660E0A">
                      <w:r>
                        <w:t xml:space="preserve">     Debit Note</w:t>
                      </w:r>
                    </w:p>
                  </w:txbxContent>
                </v:textbox>
              </v:shape>
            </w:pict>
          </mc:Fallback>
        </mc:AlternateContent>
      </w:r>
      <w:r w:rsidR="00660E0A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5D8F01" wp14:editId="15441F90">
                <wp:simplePos x="0" y="0"/>
                <wp:positionH relativeFrom="column">
                  <wp:posOffset>3668720</wp:posOffset>
                </wp:positionH>
                <wp:positionV relativeFrom="paragraph">
                  <wp:posOffset>2221865</wp:posOffset>
                </wp:positionV>
                <wp:extent cx="173074" cy="138223"/>
                <wp:effectExtent l="0" t="0" r="17780" b="14605"/>
                <wp:wrapNone/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74" cy="13822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5" o:spid="_x0000_s1026" type="#_x0000_t120" style="position:absolute;margin-left:288.9pt;margin-top:174.95pt;width:13.65pt;height:1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" fillcolor="white [3212]" strokecolor="#a5a5a5 [2092]" strokeweight="2pt"/>
            </w:pict>
          </mc:Fallback>
        </mc:AlternateContent>
      </w:r>
      <w:r w:rsidR="007D505E">
        <w:rPr>
          <w:noProof/>
          <w:lang w:val="en-MY" w:eastAsia="en-MY"/>
        </w:rPr>
        <w:drawing>
          <wp:inline distT="0" distB="0" distL="0" distR="0" wp14:anchorId="717B9713" wp14:editId="2D5FA3D9">
            <wp:extent cx="5736590" cy="6029960"/>
            <wp:effectExtent l="0" t="0" r="0" b="8890"/>
            <wp:docPr id="4" name="Picture 4" descr="C:\Users\User\Desktop\GST Element in Post Cha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ST Element in Post Char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C1" w:rsidRDefault="005131C1" w:rsidP="0066573E">
      <w:r>
        <w:t>7.1 Additional requirements</w:t>
      </w:r>
    </w:p>
    <w:tbl>
      <w:tblPr>
        <w:tblStyle w:val="TableGrid"/>
        <w:tblW w:w="9456" w:type="dxa"/>
        <w:tblInd w:w="56" w:type="dxa"/>
        <w:tblLayout w:type="fixed"/>
        <w:tblLook w:val="04A0" w:firstRow="1" w:lastRow="0" w:firstColumn="1" w:lastColumn="0" w:noHBand="0" w:noVBand="1"/>
      </w:tblPr>
      <w:tblGrid>
        <w:gridCol w:w="905"/>
        <w:gridCol w:w="3218"/>
        <w:gridCol w:w="5333"/>
      </w:tblGrid>
      <w:tr w:rsidR="004979E3" w:rsidTr="00B91458">
        <w:tc>
          <w:tcPr>
            <w:tcW w:w="905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218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5333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4979E3" w:rsidTr="00B91458">
        <w:tc>
          <w:tcPr>
            <w:tcW w:w="905" w:type="dxa"/>
          </w:tcPr>
          <w:p w:rsidR="004979E3" w:rsidRDefault="004979E3" w:rsidP="00AF43B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3218" w:type="dxa"/>
          </w:tcPr>
          <w:p w:rsidR="004979E3" w:rsidRDefault="004979E3" w:rsidP="00AF43B4">
            <w:pPr>
              <w:pStyle w:val="ListParagraph"/>
              <w:ind w:left="0"/>
            </w:pPr>
            <w:r>
              <w:t>Tax Invoice</w:t>
            </w:r>
          </w:p>
        </w:tc>
        <w:tc>
          <w:tcPr>
            <w:tcW w:w="5333" w:type="dxa"/>
          </w:tcPr>
          <w:p w:rsidR="004979E3" w:rsidRDefault="00EE2EFE" w:rsidP="00AF43B4">
            <w:ins w:id="393" w:author="User" w:date="2017-09-28T14:45:00Z">
              <w:r>
                <w:t>The title</w:t>
              </w:r>
              <w:r w:rsidRPr="007D2605">
                <w:t xml:space="preserve"> </w:t>
              </w:r>
              <w:r w:rsidRPr="009422A4">
                <w:rPr>
                  <w:b/>
                </w:rPr>
                <w:t>Tax Invoice</w:t>
              </w:r>
              <w:r w:rsidRPr="007D2605">
                <w:t xml:space="preserve"> </w:t>
              </w:r>
              <w:r>
                <w:t xml:space="preserve">must be displayed </w:t>
              </w:r>
              <w:r w:rsidRPr="007D2605">
                <w:t xml:space="preserve"> </w:t>
              </w:r>
              <w:r>
                <w:t>at</w:t>
              </w:r>
              <w:r w:rsidRPr="007D2605">
                <w:t xml:space="preserve"> the top of the document</w:t>
              </w:r>
            </w:ins>
            <w:del w:id="394" w:author="User" w:date="2017-09-28T14:45:00Z">
              <w:r w:rsidR="004979E3" w:rsidRPr="00BE1455" w:rsidDel="00EE2EFE">
                <w:rPr>
                  <w:color w:val="FF0000"/>
                  <w:rPrChange w:id="395" w:author="Partner Office" w:date="2017-09-28T13:10:00Z">
                    <w:rPr/>
                  </w:rPrChange>
                </w:rPr>
                <w:delText>Words of Tax Invoice Appeared on the right top of the document</w:delText>
              </w:r>
            </w:del>
          </w:p>
        </w:tc>
      </w:tr>
      <w:tr w:rsidR="00EE2EFE" w:rsidTr="00B91458">
        <w:tc>
          <w:tcPr>
            <w:tcW w:w="905" w:type="dxa"/>
          </w:tcPr>
          <w:p w:rsidR="00EE2EFE" w:rsidRDefault="00EE2EFE" w:rsidP="00AF43B4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3218" w:type="dxa"/>
          </w:tcPr>
          <w:p w:rsidR="00EE2EFE" w:rsidRDefault="00EE2EFE" w:rsidP="00AF43B4">
            <w:pPr>
              <w:pStyle w:val="ListParagraph"/>
              <w:ind w:left="0"/>
            </w:pPr>
            <w:r>
              <w:t>Auto-fill Form Number</w:t>
            </w:r>
          </w:p>
        </w:tc>
        <w:tc>
          <w:tcPr>
            <w:tcW w:w="5333" w:type="dxa"/>
          </w:tcPr>
          <w:p w:rsidR="00EE2EFE" w:rsidRDefault="00EE2EFE" w:rsidP="00B95D1E">
            <w:ins w:id="396" w:author="User" w:date="2017-09-28T14:45:00Z">
              <w:r w:rsidRPr="007D2605">
                <w:rPr>
                  <w:rFonts w:ascii="Calibri" w:hAnsi="Calibri" w:cs="Calibri"/>
                </w:rPr>
                <w:t>Each transaction</w:t>
              </w:r>
              <w:r>
                <w:rPr>
                  <w:rFonts w:ascii="Calibri" w:hAnsi="Calibri" w:cs="Calibri"/>
                </w:rPr>
                <w:t xml:space="preserve"> document</w:t>
              </w:r>
              <w:r w:rsidRPr="007D2605">
                <w:rPr>
                  <w:rFonts w:ascii="Calibri" w:hAnsi="Calibri" w:cs="Calibri"/>
                </w:rPr>
                <w:t xml:space="preserve"> create</w:t>
              </w:r>
              <w:r>
                <w:rPr>
                  <w:rFonts w:ascii="Calibri" w:hAnsi="Calibri" w:cs="Calibri"/>
                </w:rPr>
                <w:t>d</w:t>
              </w:r>
              <w:r w:rsidRPr="007D2605">
                <w:rPr>
                  <w:rFonts w:ascii="Calibri" w:hAnsi="Calibri" w:cs="Calibri"/>
                </w:rPr>
                <w:t xml:space="preserve"> must </w:t>
              </w:r>
              <w:r>
                <w:rPr>
                  <w:rFonts w:ascii="Calibri" w:hAnsi="Calibri" w:cs="Calibri"/>
                </w:rPr>
                <w:t>have</w:t>
              </w:r>
              <w:r w:rsidRPr="007D2605">
                <w:rPr>
                  <w:rFonts w:ascii="Calibri" w:hAnsi="Calibri" w:cs="Calibri"/>
                </w:rPr>
                <w:t xml:space="preserve"> </w:t>
              </w:r>
              <w:r w:rsidRPr="009422A4">
                <w:rPr>
                  <w:rFonts w:ascii="Calibri" w:hAnsi="Calibri" w:cs="Calibri"/>
                  <w:b/>
                </w:rPr>
                <w:t>Form Number</w:t>
              </w:r>
            </w:ins>
            <w:del w:id="397" w:author="User" w:date="2017-09-28T14:45:00Z">
              <w:r w:rsidRPr="00BE1455" w:rsidDel="003A1BE6">
                <w:rPr>
                  <w:rFonts w:ascii="Calibri" w:hAnsi="Calibri" w:cs="Calibri"/>
                  <w:color w:val="FF0000"/>
                  <w:rPrChange w:id="398" w:author="Partner Office" w:date="2017-09-28T13:11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399" w:author="Partner Office" w:date="2017-09-28T08:44:00Z">
              <w:del w:id="400" w:author="User" w:date="2017-09-28T14:45:00Z">
                <w:r w:rsidRPr="00BE1455" w:rsidDel="003A1BE6">
                  <w:rPr>
                    <w:rFonts w:ascii="Calibri" w:hAnsi="Calibri" w:cs="Calibri"/>
                    <w:color w:val="FF0000"/>
                    <w:rPrChange w:id="401" w:author="Partner Office" w:date="2017-09-28T13:11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402" w:author="User" w:date="2017-09-28T14:45:00Z">
              <w:r w:rsidRPr="00BE1455" w:rsidDel="003A1BE6">
                <w:rPr>
                  <w:rFonts w:ascii="Calibri" w:hAnsi="Calibri" w:cs="Calibri"/>
                  <w:color w:val="FF0000"/>
                  <w:rPrChange w:id="403" w:author="Partner Office" w:date="2017-09-28T13:11:00Z">
                    <w:rPr>
                      <w:rFonts w:ascii="Calibri" w:hAnsi="Calibri" w:cs="Calibri"/>
                    </w:rPr>
                  </w:rPrChange>
                </w:rPr>
                <w:delText>must be produce the form number (Running number)</w:delText>
              </w:r>
            </w:del>
          </w:p>
        </w:tc>
      </w:tr>
      <w:tr w:rsidR="00EE2EFE" w:rsidTr="00B91458">
        <w:tc>
          <w:tcPr>
            <w:tcW w:w="905" w:type="dxa"/>
          </w:tcPr>
          <w:p w:rsidR="00EE2EFE" w:rsidRDefault="00EE2EFE" w:rsidP="00AF43B4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3218" w:type="dxa"/>
          </w:tcPr>
          <w:p w:rsidR="00EE2EFE" w:rsidRDefault="00EE2EFE" w:rsidP="00AF43B4">
            <w:pPr>
              <w:pStyle w:val="ListParagraph"/>
              <w:ind w:left="0"/>
            </w:pPr>
            <w:r>
              <w:t>GST Code (%)</w:t>
            </w:r>
          </w:p>
        </w:tc>
        <w:tc>
          <w:tcPr>
            <w:tcW w:w="5333" w:type="dxa"/>
          </w:tcPr>
          <w:p w:rsidR="00EE2EFE" w:rsidRPr="00B95D1E" w:rsidRDefault="00EE2EFE" w:rsidP="00AF43B4">
            <w:pPr>
              <w:rPr>
                <w:color w:val="FF0000"/>
                <w:rPrChange w:id="404" w:author="Partner Office" w:date="2017-09-28T08:47:00Z">
                  <w:rPr/>
                </w:rPrChange>
              </w:rPr>
            </w:pPr>
            <w:ins w:id="405" w:author="User" w:date="2017-09-28T14:45:00Z">
              <w:r w:rsidRPr="0019590E">
                <w:rPr>
                  <w:rFonts w:ascii="Calibri" w:hAnsi="Calibri" w:cs="Calibri"/>
                </w:rPr>
                <w:t>Each transaction document created must be labeled with the selected GST Code</w:t>
              </w:r>
            </w:ins>
            <w:del w:id="406" w:author="User" w:date="2017-09-28T14:45:00Z">
              <w:r w:rsidRPr="00B95D1E" w:rsidDel="003A1BE6">
                <w:rPr>
                  <w:rFonts w:ascii="Calibri" w:hAnsi="Calibri" w:cs="Calibri"/>
                  <w:color w:val="FF0000"/>
                  <w:rPrChange w:id="407" w:author="Partner Office" w:date="2017-09-28T08:47:00Z">
                    <w:rPr>
                      <w:rFonts w:ascii="Calibri" w:hAnsi="Calibri" w:cs="Calibri"/>
                    </w:rPr>
                  </w:rPrChange>
                </w:rPr>
                <w:delText>Each transaction creates must be labeled with selected GST Code</w:delText>
              </w:r>
            </w:del>
          </w:p>
        </w:tc>
      </w:tr>
      <w:tr w:rsidR="00EE2EFE" w:rsidTr="00B91458">
        <w:tc>
          <w:tcPr>
            <w:tcW w:w="905" w:type="dxa"/>
          </w:tcPr>
          <w:p w:rsidR="00EE2EFE" w:rsidRDefault="00EE2EFE" w:rsidP="00AF43B4">
            <w:r>
              <w:t>4</w:t>
            </w:r>
          </w:p>
        </w:tc>
        <w:tc>
          <w:tcPr>
            <w:tcW w:w="3218" w:type="dxa"/>
          </w:tcPr>
          <w:p w:rsidR="00EE2EFE" w:rsidRDefault="00EE2EFE" w:rsidP="00AF43B4">
            <w:r>
              <w:t>GST Amount</w:t>
            </w:r>
          </w:p>
        </w:tc>
        <w:tc>
          <w:tcPr>
            <w:tcW w:w="5333" w:type="dxa"/>
          </w:tcPr>
          <w:p w:rsidR="00EE2EFE" w:rsidRPr="00B95D1E" w:rsidRDefault="00EE2EFE" w:rsidP="00AF43B4">
            <w:pPr>
              <w:rPr>
                <w:color w:val="FF0000"/>
                <w:rPrChange w:id="408" w:author="Partner Office" w:date="2017-09-28T08:47:00Z">
                  <w:rPr/>
                </w:rPrChange>
              </w:rPr>
            </w:pPr>
            <w:ins w:id="409" w:author="User" w:date="2017-09-28T14:45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GST Amount</w:t>
              </w:r>
            </w:ins>
            <w:del w:id="410" w:author="User" w:date="2017-09-28T14:45:00Z">
              <w:r w:rsidRPr="00B95D1E" w:rsidDel="003A1BE6">
                <w:rPr>
                  <w:rFonts w:ascii="Calibri" w:hAnsi="Calibri" w:cs="Calibri"/>
                  <w:color w:val="FF0000"/>
                  <w:rPrChange w:id="411" w:author="Partner Office" w:date="2017-09-28T08:47:00Z">
                    <w:rPr>
                      <w:rFonts w:ascii="Calibri" w:hAnsi="Calibri" w:cs="Calibri"/>
                    </w:rPr>
                  </w:rPrChange>
                </w:rPr>
                <w:delText>Each transaction creates must show the GST Amount</w:delText>
              </w:r>
            </w:del>
          </w:p>
        </w:tc>
      </w:tr>
      <w:tr w:rsidR="00EE2EFE" w:rsidTr="00B91458">
        <w:tc>
          <w:tcPr>
            <w:tcW w:w="905" w:type="dxa"/>
          </w:tcPr>
          <w:p w:rsidR="00EE2EFE" w:rsidRDefault="00EE2EFE" w:rsidP="00AF43B4">
            <w:r>
              <w:t>5</w:t>
            </w:r>
          </w:p>
        </w:tc>
        <w:tc>
          <w:tcPr>
            <w:tcW w:w="3218" w:type="dxa"/>
          </w:tcPr>
          <w:p w:rsidR="00EE2EFE" w:rsidRDefault="00EE2EFE" w:rsidP="00AF43B4">
            <w:r>
              <w:t>Amount included GST</w:t>
            </w:r>
          </w:p>
        </w:tc>
        <w:tc>
          <w:tcPr>
            <w:tcW w:w="5333" w:type="dxa"/>
          </w:tcPr>
          <w:p w:rsidR="00EE2EFE" w:rsidRPr="00B95D1E" w:rsidRDefault="00EE2EFE" w:rsidP="00AF43B4">
            <w:pPr>
              <w:rPr>
                <w:color w:val="FF0000"/>
                <w:rPrChange w:id="412" w:author="Partner Office" w:date="2017-09-28T08:47:00Z">
                  <w:rPr/>
                </w:rPrChange>
              </w:rPr>
            </w:pPr>
            <w:ins w:id="413" w:author="User" w:date="2017-09-28T14:45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total amount included GST tax</w:t>
              </w:r>
            </w:ins>
            <w:del w:id="414" w:author="User" w:date="2017-09-28T14:45:00Z">
              <w:r w:rsidRPr="00B95D1E" w:rsidDel="003A1BE6">
                <w:rPr>
                  <w:rFonts w:ascii="Calibri" w:hAnsi="Calibri" w:cs="Calibri"/>
                  <w:color w:val="FF0000"/>
                  <w:rPrChange w:id="415" w:author="Partner Office" w:date="2017-09-28T08:47:00Z">
                    <w:rPr>
                      <w:rFonts w:ascii="Calibri" w:hAnsi="Calibri" w:cs="Calibri"/>
                    </w:rPr>
                  </w:rPrChange>
                </w:rPr>
                <w:delText>Each transaction creates must show the total amount included GST tax</w:delText>
              </w:r>
            </w:del>
          </w:p>
        </w:tc>
      </w:tr>
    </w:tbl>
    <w:p w:rsidR="00660E0A" w:rsidRDefault="00660E0A" w:rsidP="0066573E"/>
    <w:p w:rsidR="00133E54" w:rsidRPr="007D2605" w:rsidRDefault="005A2D03" w:rsidP="0066573E">
      <w:r w:rsidRPr="007D2605">
        <w:t xml:space="preserve">7.2 </w:t>
      </w:r>
      <w:r w:rsidR="00133E54" w:rsidRPr="007D2605">
        <w:t xml:space="preserve">Transaction list </w:t>
      </w:r>
      <w:r w:rsidR="007D2605">
        <w:t>on</w:t>
      </w:r>
      <w:r w:rsidR="00133E54" w:rsidRPr="007D2605">
        <w:t xml:space="preserve"> Ledger Card</w:t>
      </w:r>
    </w:p>
    <w:tbl>
      <w:tblPr>
        <w:tblStyle w:val="TableGrid"/>
        <w:tblW w:w="10902" w:type="dxa"/>
        <w:tblInd w:w="-729" w:type="dxa"/>
        <w:tblLayout w:type="fixed"/>
        <w:tblLook w:val="04A0" w:firstRow="1" w:lastRow="0" w:firstColumn="1" w:lastColumn="0" w:noHBand="0" w:noVBand="1"/>
      </w:tblPr>
      <w:tblGrid>
        <w:gridCol w:w="675"/>
        <w:gridCol w:w="1155"/>
        <w:gridCol w:w="1073"/>
        <w:gridCol w:w="1336"/>
        <w:gridCol w:w="851"/>
        <w:gridCol w:w="1276"/>
        <w:gridCol w:w="974"/>
        <w:gridCol w:w="1152"/>
        <w:gridCol w:w="957"/>
        <w:gridCol w:w="425"/>
        <w:gridCol w:w="1028"/>
      </w:tblGrid>
      <w:tr w:rsidR="00AF43B4" w:rsidRPr="00E356C9" w:rsidTr="00ED42FC">
        <w:tc>
          <w:tcPr>
            <w:tcW w:w="675" w:type="dxa"/>
          </w:tcPr>
          <w:p w:rsidR="00AF43B4" w:rsidRPr="007D2605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7D2605">
              <w:rPr>
                <w:b/>
                <w:sz w:val="20"/>
                <w:szCs w:val="20"/>
              </w:rPr>
              <w:t>Trans #</w:t>
            </w:r>
          </w:p>
        </w:tc>
        <w:tc>
          <w:tcPr>
            <w:tcW w:w="1155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073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Form No.</w:t>
            </w:r>
          </w:p>
        </w:tc>
        <w:tc>
          <w:tcPr>
            <w:tcW w:w="1336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Account Name</w:t>
            </w:r>
          </w:p>
        </w:tc>
        <w:tc>
          <w:tcPr>
            <w:tcW w:w="851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Account Code</w:t>
            </w:r>
          </w:p>
        </w:tc>
        <w:tc>
          <w:tcPr>
            <w:tcW w:w="1276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Description</w:t>
            </w:r>
          </w:p>
        </w:tc>
        <w:tc>
          <w:tcPr>
            <w:tcW w:w="974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Charges</w:t>
            </w:r>
          </w:p>
        </w:tc>
        <w:tc>
          <w:tcPr>
            <w:tcW w:w="1152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Payments</w:t>
            </w:r>
          </w:p>
        </w:tc>
        <w:tc>
          <w:tcPr>
            <w:tcW w:w="957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Balance</w:t>
            </w:r>
          </w:p>
        </w:tc>
        <w:tc>
          <w:tcPr>
            <w:tcW w:w="425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A/Y</w:t>
            </w:r>
          </w:p>
        </w:tc>
        <w:tc>
          <w:tcPr>
            <w:tcW w:w="1028" w:type="dxa"/>
          </w:tcPr>
          <w:p w:rsidR="00AF43B4" w:rsidRPr="00CD3490" w:rsidRDefault="00AF43B4" w:rsidP="00AF43B4">
            <w:pPr>
              <w:jc w:val="center"/>
              <w:rPr>
                <w:b/>
                <w:sz w:val="20"/>
                <w:szCs w:val="20"/>
              </w:rPr>
            </w:pPr>
            <w:r w:rsidRPr="00CD3490">
              <w:rPr>
                <w:b/>
                <w:sz w:val="20"/>
                <w:szCs w:val="20"/>
              </w:rPr>
              <w:t>Term</w:t>
            </w:r>
          </w:p>
        </w:tc>
      </w:tr>
      <w:tr w:rsidR="00AF43B4" w:rsidRPr="00E356C9" w:rsidTr="00ED42FC">
        <w:tc>
          <w:tcPr>
            <w:tcW w:w="67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1</w:t>
            </w:r>
          </w:p>
        </w:tc>
        <w:tc>
          <w:tcPr>
            <w:tcW w:w="115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73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T.Inv001</w:t>
            </w:r>
          </w:p>
        </w:tc>
        <w:tc>
          <w:tcPr>
            <w:tcW w:w="1336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76" w:type="dxa"/>
          </w:tcPr>
          <w:p w:rsidR="00AF43B4" w:rsidRPr="00AF25B5" w:rsidRDefault="00AF43B4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AF25B5">
              <w:rPr>
                <w:sz w:val="20"/>
                <w:szCs w:val="20"/>
                <w:u w:val="single" w:color="00B0F0"/>
              </w:rPr>
              <w:t>Books</w:t>
            </w:r>
          </w:p>
        </w:tc>
        <w:tc>
          <w:tcPr>
            <w:tcW w:w="974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</w:t>
            </w:r>
          </w:p>
        </w:tc>
        <w:tc>
          <w:tcPr>
            <w:tcW w:w="1152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AF43B4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F43B4" w:rsidRPr="00E356C9">
              <w:rPr>
                <w:sz w:val="20"/>
                <w:szCs w:val="20"/>
              </w:rPr>
              <w:t>50</w:t>
            </w:r>
          </w:p>
        </w:tc>
        <w:tc>
          <w:tcPr>
            <w:tcW w:w="42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AF43B4" w:rsidRPr="00E356C9" w:rsidTr="00ED42FC">
        <w:tc>
          <w:tcPr>
            <w:tcW w:w="67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2</w:t>
            </w:r>
          </w:p>
        </w:tc>
        <w:tc>
          <w:tcPr>
            <w:tcW w:w="115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73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T.Inv002</w:t>
            </w:r>
          </w:p>
        </w:tc>
        <w:tc>
          <w:tcPr>
            <w:tcW w:w="1336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76" w:type="dxa"/>
          </w:tcPr>
          <w:p w:rsidR="00AF43B4" w:rsidRPr="00AF25B5" w:rsidRDefault="00AF43B4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AF25B5">
              <w:rPr>
                <w:sz w:val="20"/>
                <w:szCs w:val="20"/>
                <w:u w:val="single" w:color="00B0F0"/>
              </w:rPr>
              <w:t>Academic Fee</w:t>
            </w:r>
          </w:p>
        </w:tc>
        <w:tc>
          <w:tcPr>
            <w:tcW w:w="974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  <w:r w:rsidR="00ED42FC"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000</w:t>
            </w:r>
          </w:p>
        </w:tc>
        <w:tc>
          <w:tcPr>
            <w:tcW w:w="1152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AF43B4" w:rsidRPr="00E356C9" w:rsidRDefault="00ED42FC" w:rsidP="00ED4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</w:t>
            </w:r>
            <w:r w:rsidR="00AF43B4" w:rsidRPr="00E356C9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AF43B4" w:rsidRPr="00E356C9" w:rsidTr="00ED42FC">
        <w:tc>
          <w:tcPr>
            <w:tcW w:w="67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115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73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336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76" w:type="dxa"/>
          </w:tcPr>
          <w:p w:rsidR="00AF43B4" w:rsidRPr="00AF25B5" w:rsidRDefault="00AF43B4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AF25B5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74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2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957" w:type="dxa"/>
          </w:tcPr>
          <w:p w:rsidR="00AF43B4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5,050</w:t>
            </w:r>
          </w:p>
        </w:tc>
        <w:tc>
          <w:tcPr>
            <w:tcW w:w="42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AF43B4" w:rsidRPr="00E356C9" w:rsidTr="00ED42FC">
        <w:tc>
          <w:tcPr>
            <w:tcW w:w="67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73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336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76" w:type="dxa"/>
          </w:tcPr>
          <w:p w:rsidR="00AF43B4" w:rsidRPr="00AF25B5" w:rsidRDefault="00AF43B4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AF25B5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74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2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  <w:r w:rsidR="00ED42FC"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957" w:type="dxa"/>
          </w:tcPr>
          <w:p w:rsidR="00AF43B4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1,550</w:t>
            </w:r>
          </w:p>
        </w:tc>
        <w:tc>
          <w:tcPr>
            <w:tcW w:w="42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</w:tcPr>
          <w:p w:rsidR="00AF43B4" w:rsidRPr="00E356C9" w:rsidRDefault="00AF43B4" w:rsidP="00AF43B4">
            <w:pPr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AF43B4" w:rsidRPr="00E356C9" w:rsidTr="00ED42FC">
        <w:tc>
          <w:tcPr>
            <w:tcW w:w="67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1155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73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336" w:type="dxa"/>
          </w:tcPr>
          <w:p w:rsidR="00AF43B4" w:rsidRPr="007D2605" w:rsidRDefault="00AF43B4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A055 Business</w:t>
            </w:r>
          </w:p>
        </w:tc>
        <w:tc>
          <w:tcPr>
            <w:tcW w:w="851" w:type="dxa"/>
          </w:tcPr>
          <w:p w:rsidR="00AF43B4" w:rsidRPr="007D2605" w:rsidRDefault="00AF43B4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4-1100</w:t>
            </w:r>
          </w:p>
        </w:tc>
        <w:tc>
          <w:tcPr>
            <w:tcW w:w="1276" w:type="dxa"/>
          </w:tcPr>
          <w:p w:rsidR="00AF43B4" w:rsidRPr="007D2605" w:rsidRDefault="00AF43B4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7D2605">
              <w:rPr>
                <w:sz w:val="20"/>
                <w:szCs w:val="20"/>
                <w:u w:val="single" w:color="00B0F0"/>
              </w:rPr>
              <w:t>Tuition Discount</w:t>
            </w:r>
          </w:p>
        </w:tc>
        <w:tc>
          <w:tcPr>
            <w:tcW w:w="974" w:type="dxa"/>
          </w:tcPr>
          <w:p w:rsidR="00AF43B4" w:rsidRPr="007D2605" w:rsidRDefault="00AF43B4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500</w:t>
            </w:r>
          </w:p>
        </w:tc>
        <w:tc>
          <w:tcPr>
            <w:tcW w:w="1152" w:type="dxa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AF43B4" w:rsidRPr="007D2605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2,050</w:t>
            </w:r>
          </w:p>
        </w:tc>
        <w:tc>
          <w:tcPr>
            <w:tcW w:w="425" w:type="dxa"/>
          </w:tcPr>
          <w:p w:rsidR="00AF43B4" w:rsidRPr="007D2605" w:rsidRDefault="00AF43B4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</w:tcPr>
          <w:p w:rsidR="00AF43B4" w:rsidRPr="007D2605" w:rsidRDefault="00AF43B4" w:rsidP="00AF43B4">
            <w:pPr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AUGSEM</w:t>
            </w:r>
          </w:p>
        </w:tc>
      </w:tr>
      <w:tr w:rsidR="00CD3490" w:rsidRPr="00E356C9" w:rsidTr="00ED42FC">
        <w:tc>
          <w:tcPr>
            <w:tcW w:w="675" w:type="dxa"/>
            <w:shd w:val="clear" w:color="auto" w:fill="C00000"/>
          </w:tcPr>
          <w:p w:rsidR="00CD3490" w:rsidRPr="007D2605" w:rsidRDefault="00CD3490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6</w:t>
            </w:r>
          </w:p>
        </w:tc>
        <w:tc>
          <w:tcPr>
            <w:tcW w:w="1155" w:type="dxa"/>
            <w:shd w:val="clear" w:color="auto" w:fill="C00000"/>
          </w:tcPr>
          <w:p w:rsidR="00CD3490" w:rsidRPr="007D2605" w:rsidRDefault="00CD3490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18/7/2017</w:t>
            </w:r>
          </w:p>
        </w:tc>
        <w:tc>
          <w:tcPr>
            <w:tcW w:w="1073" w:type="dxa"/>
            <w:shd w:val="clear" w:color="auto" w:fill="C00000"/>
          </w:tcPr>
          <w:p w:rsidR="00CD3490" w:rsidRPr="007D2605" w:rsidRDefault="00AF25B5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noProof/>
                <w:sz w:val="20"/>
                <w:szCs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67577E42" wp14:editId="229391D4">
                      <wp:simplePos x="0" y="0"/>
                      <wp:positionH relativeFrom="column">
                        <wp:posOffset>259558</wp:posOffset>
                      </wp:positionH>
                      <wp:positionV relativeFrom="paragraph">
                        <wp:posOffset>115182</wp:posOffset>
                      </wp:positionV>
                      <wp:extent cx="4530255" cy="937989"/>
                      <wp:effectExtent l="0" t="38100" r="22860" b="14605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0255" cy="937989"/>
                                <a:chOff x="-89065" y="0"/>
                                <a:chExt cx="4530255" cy="937989"/>
                              </a:xfrm>
                            </wpg:grpSpPr>
                            <wps:wsp>
                              <wps:cNvPr id="179" name="Text Box 179"/>
                              <wps:cNvSpPr txBox="1"/>
                              <wps:spPr>
                                <a:xfrm>
                                  <a:off x="-89065" y="605884"/>
                                  <a:ext cx="4530255" cy="33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>
                                    <w:r>
                                      <w:t>Each time user clicks here, it will display the invoice to be viewed or print</w:t>
                                    </w:r>
                                    <w:ins w:id="416" w:author="Partner Office" w:date="2017-09-28T08:48:00Z">
                                      <w:r w:rsidR="00B95D1E">
                                        <w:t>ed</w:t>
                                      </w:r>
                                    </w:ins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Straight Arrow Connector 182"/>
                              <wps:cNvCnPr/>
                              <wps:spPr>
                                <a:xfrm flipV="1">
                                  <a:off x="2126512" y="0"/>
                                  <a:ext cx="0" cy="60716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183" o:spid="_x0000_s1074" style="position:absolute;left:0;text-align:left;margin-left:20.45pt;margin-top:9.05pt;width:356.7pt;height:73.85pt;z-index:251824128;mso-width-relative:margin" coordorigin="-890" coordsize="45302,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">
                      <v:shape id="Text Box 179" o:spid="_x0000_s1075" type="#_x0000_t202" style="position:absolute;left:-890;top:6058;width:45301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VscAA&#10;AADcAAAADwAAAGRycy9kb3ducmV2LnhtbERPTUsDMRC9C/6HMII3m9WDbtdmlyptETxZxfOwmSah&#10;m8mSpNvtvzeC4G0e73NW3ewHMVFMLrCC+0UFgrgP2rFR8PW5vatBpIyscQhMCi6UoGuvr1bY6HDm&#10;D5r22YgSwqlBBTbnsZEy9ZY8pkUYiQt3CNFjLjAaqSOeS7gf5ENVPUqPjkuDxZFeLfXH/ckr2LyY&#10;pelrjHZTa+em+fvwbnZK3d7M62cQmeb8L/5zv+ky/2kJv8+UC2T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tVscAAAADcAAAADwAAAAAAAAAAAAAAAACYAgAAZHJzL2Rvd25y&#10;ZXYueG1sUEsFBgAAAAAEAAQA9QAAAIUDAAAAAA==&#10;" fillcolor="white [3201]" strokeweight=".5pt">
                        <v:textbox>
                          <w:txbxContent>
                            <w:p w:rsidR="00FD0C74" w:rsidRDefault="00FD0C74">
                              <w:r>
                                <w:t xml:space="preserve">Each time user clicks here, it will display the invoice to </w:t>
                              </w:r>
                              <w:r>
                                <w:t>be viewed or print</w:t>
                              </w:r>
                              <w:ins w:id="57" w:author="Partner Office" w:date="2017-09-28T08:48:00Z">
                                <w:r w:rsidR="00B95D1E">
                                  <w:t>ed</w:t>
                                </w:r>
                              </w:ins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82" o:spid="_x0000_s1076" type="#_x0000_t32" style="position:absolute;left:21265;width:0;height:60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7cScYAAADcAAAADwAAAGRycy9kb3ducmV2LnhtbESPQWvCQBCF7wX/wzKCt7pRbJHoKqIU&#10;WoSWqCDexuyYBLOzYXc16b/vFgRvM7w373szX3amFndyvrKsYDRMQBDnVldcKDjsP16nIHxA1lhb&#10;JgW/5GG56L3MMdW25Yzuu1CIGMI+RQVlCE0qpc9LMuiHtiGO2sU6gyGurpDaYRvDTS3HSfIuDVYc&#10;CSU2tC4pv+5uJkI2k+xte9yeJ5Stftrz1+k7uJNSg363moEI1IWn+XH9qWP96Rj+n4kT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+3EnGAAAA3AAAAA8AAAAAAAAA&#10;AAAAAAAAoQIAAGRycy9kb3ducmV2LnhtbFBLBQYAAAAABAAEAPkAAACUAwAAAAA=&#10;" strokecolor="#4579b8 [3044]">
                        <v:stroke endarrow="open"/>
                      </v:shape>
                    </v:group>
                  </w:pict>
                </mc:Fallback>
              </mc:AlternateContent>
            </w:r>
            <w:r w:rsidR="00CD3490" w:rsidRPr="007D2605">
              <w:rPr>
                <w:sz w:val="20"/>
                <w:szCs w:val="20"/>
              </w:rPr>
              <w:t>T1707-16</w:t>
            </w:r>
          </w:p>
        </w:tc>
        <w:tc>
          <w:tcPr>
            <w:tcW w:w="1336" w:type="dxa"/>
            <w:shd w:val="clear" w:color="auto" w:fill="C00000"/>
          </w:tcPr>
          <w:p w:rsidR="00CD3490" w:rsidRPr="007D2605" w:rsidRDefault="00CD3490" w:rsidP="00C238C2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Professional Accounting Course</w:t>
            </w:r>
          </w:p>
        </w:tc>
        <w:tc>
          <w:tcPr>
            <w:tcW w:w="851" w:type="dxa"/>
            <w:shd w:val="clear" w:color="auto" w:fill="C00000"/>
          </w:tcPr>
          <w:p w:rsidR="00CD3490" w:rsidRPr="007D2605" w:rsidRDefault="00CD3490" w:rsidP="00C238C2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4-5206</w:t>
            </w:r>
          </w:p>
        </w:tc>
        <w:tc>
          <w:tcPr>
            <w:tcW w:w="1276" w:type="dxa"/>
            <w:shd w:val="clear" w:color="auto" w:fill="C00000"/>
          </w:tcPr>
          <w:p w:rsidR="00CD3490" w:rsidRPr="007D2605" w:rsidRDefault="00CD3490" w:rsidP="00AF43B4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7D2605">
              <w:rPr>
                <w:sz w:val="20"/>
                <w:szCs w:val="20"/>
                <w:u w:val="single" w:color="00B0F0"/>
              </w:rPr>
              <w:t>ACCA Tuition</w:t>
            </w:r>
          </w:p>
        </w:tc>
        <w:tc>
          <w:tcPr>
            <w:tcW w:w="974" w:type="dxa"/>
            <w:shd w:val="clear" w:color="auto" w:fill="C00000"/>
          </w:tcPr>
          <w:p w:rsidR="00CD3490" w:rsidRPr="007D2605" w:rsidRDefault="00CD3490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30</w:t>
            </w:r>
            <w:r w:rsidR="00ED42FC">
              <w:rPr>
                <w:sz w:val="20"/>
                <w:szCs w:val="20"/>
              </w:rPr>
              <w:t>,</w:t>
            </w:r>
            <w:r w:rsidRPr="007D2605">
              <w:rPr>
                <w:sz w:val="20"/>
                <w:szCs w:val="20"/>
              </w:rPr>
              <w:t>952</w:t>
            </w:r>
          </w:p>
        </w:tc>
        <w:tc>
          <w:tcPr>
            <w:tcW w:w="1152" w:type="dxa"/>
            <w:shd w:val="clear" w:color="auto" w:fill="C00000"/>
          </w:tcPr>
          <w:p w:rsidR="00CD3490" w:rsidRPr="00E356C9" w:rsidRDefault="00CD3490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C00000"/>
          </w:tcPr>
          <w:p w:rsidR="00CD3490" w:rsidRPr="007D2605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34,552</w:t>
            </w:r>
          </w:p>
        </w:tc>
        <w:tc>
          <w:tcPr>
            <w:tcW w:w="425" w:type="dxa"/>
            <w:shd w:val="clear" w:color="auto" w:fill="C00000"/>
          </w:tcPr>
          <w:p w:rsidR="00CD3490" w:rsidRPr="007D2605" w:rsidRDefault="00CD3490" w:rsidP="00AF43B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0</w:t>
            </w:r>
          </w:p>
        </w:tc>
        <w:tc>
          <w:tcPr>
            <w:tcW w:w="1028" w:type="dxa"/>
            <w:shd w:val="clear" w:color="auto" w:fill="C00000"/>
          </w:tcPr>
          <w:p w:rsidR="00CD3490" w:rsidRPr="007D2605" w:rsidRDefault="00CD3490" w:rsidP="00AF43B4">
            <w:pPr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AUGSEM</w:t>
            </w:r>
          </w:p>
        </w:tc>
      </w:tr>
    </w:tbl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133E54" w:rsidRDefault="00133E54"/>
    <w:p w:rsidR="00906E0B" w:rsidRDefault="00906E0B"/>
    <w:p w:rsidR="00906E0B" w:rsidRDefault="00906E0B"/>
    <w:p w:rsidR="00906E0B" w:rsidRDefault="00906E0B"/>
    <w:p w:rsidR="00906E0B" w:rsidRDefault="00906E0B"/>
    <w:p w:rsidR="00906E0B" w:rsidRDefault="00906E0B"/>
    <w:p w:rsidR="00906E0B" w:rsidRDefault="00906E0B"/>
    <w:p w:rsidR="00906E0B" w:rsidRDefault="00906E0B"/>
    <w:p w:rsidR="00906E0B" w:rsidRDefault="00906E0B"/>
    <w:p w:rsidR="00133E54" w:rsidRDefault="00133E54"/>
    <w:p w:rsidR="00133E54" w:rsidRPr="007D2605" w:rsidRDefault="00A9418D">
      <w:r w:rsidRPr="007D2605">
        <w:t xml:space="preserve">7.3 </w:t>
      </w:r>
      <w:r w:rsidR="00133E54" w:rsidRPr="007D2605">
        <w:t>Example of Complete Tax Invoice</w:t>
      </w:r>
    </w:p>
    <w:p w:rsidR="00F10EEB" w:rsidRDefault="00AC3529">
      <w:r w:rsidRPr="007D2605">
        <w:rPr>
          <w:noProof/>
          <w:lang w:val="en-MY" w:eastAsia="en-MY"/>
        </w:rPr>
        <w:drawing>
          <wp:inline distT="0" distB="0" distL="0" distR="0" wp14:anchorId="7F86CD94" wp14:editId="7189A88A">
            <wp:extent cx="5759450" cy="8146415"/>
            <wp:effectExtent l="0" t="0" r="0" b="6985"/>
            <wp:docPr id="111" name="Picture 111" descr="C:\Users\User\Desktop\20170919183003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919183003_0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EB" w:rsidRDefault="00F10EEB"/>
    <w:p w:rsidR="00D55D2C" w:rsidRPr="00337751" w:rsidRDefault="00EB028C">
      <w:pPr>
        <w:rPr>
          <w:b/>
        </w:rPr>
      </w:pPr>
      <w:r w:rsidRPr="00337751">
        <w:rPr>
          <w:b/>
        </w:rPr>
        <w:t>8.</w:t>
      </w:r>
      <w:r w:rsidR="00337751">
        <w:rPr>
          <w:b/>
        </w:rPr>
        <w:t xml:space="preserve">0  </w:t>
      </w:r>
      <w:r w:rsidRPr="00337751">
        <w:rPr>
          <w:b/>
        </w:rPr>
        <w:t xml:space="preserve"> </w:t>
      </w:r>
      <w:r w:rsidR="00F76F3A" w:rsidRPr="00337751">
        <w:rPr>
          <w:b/>
        </w:rPr>
        <w:t>Post Charges (Debit Note)</w:t>
      </w:r>
    </w:p>
    <w:p w:rsidR="00EB028C" w:rsidRDefault="001F5B96" w:rsidP="0066573E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5222709</wp:posOffset>
                </wp:positionH>
                <wp:positionV relativeFrom="paragraph">
                  <wp:posOffset>2346739</wp:posOffset>
                </wp:positionV>
                <wp:extent cx="0" cy="235916"/>
                <wp:effectExtent l="95250" t="0" r="76200" b="5016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9" o:spid="_x0000_s1026" type="#_x0000_t32" style="position:absolute;margin-left:411.25pt;margin-top:184.8pt;width:0;height:18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ED42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382706" wp14:editId="003DDAC3">
                <wp:simplePos x="0" y="0"/>
                <wp:positionH relativeFrom="column">
                  <wp:posOffset>2155190</wp:posOffset>
                </wp:positionH>
                <wp:positionV relativeFrom="paragraph">
                  <wp:posOffset>3711575</wp:posOffset>
                </wp:positionV>
                <wp:extent cx="127000" cy="142875"/>
                <wp:effectExtent l="0" t="0" r="25400" b="28575"/>
                <wp:wrapNone/>
                <wp:docPr id="246" name="Isosceles Tri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428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46" o:spid="_x0000_s1026" type="#_x0000_t5" style="position:absolute;margin-left:169.7pt;margin-top:292.25pt;width:10pt;height:11.25pt;flip:y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" fillcolor="#4f81bd [3204]" strokecolor="#243f60 [1604]" strokeweight="2pt"/>
            </w:pict>
          </mc:Fallback>
        </mc:AlternateContent>
      </w:r>
      <w:r w:rsidR="00ED42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AA743DD" wp14:editId="6DE332A6">
                <wp:simplePos x="0" y="0"/>
                <wp:positionH relativeFrom="column">
                  <wp:posOffset>5470664</wp:posOffset>
                </wp:positionH>
                <wp:positionV relativeFrom="paragraph">
                  <wp:posOffset>2670810</wp:posOffset>
                </wp:positionV>
                <wp:extent cx="127221" cy="143124"/>
                <wp:effectExtent l="0" t="0" r="25400" b="28575"/>
                <wp:wrapNone/>
                <wp:docPr id="239" name="Isosceles Tri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221" cy="14312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39" o:spid="_x0000_s1026" type="#_x0000_t5" style="position:absolute;margin-left:430.75pt;margin-top:210.3pt;width:10pt;height:11.25pt;flip:y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" fillcolor="#4f81bd [3204]" strokecolor="#243f60 [1604]" strokeweight="2pt"/>
            </w:pict>
          </mc:Fallback>
        </mc:AlternateContent>
      </w:r>
      <w:r w:rsidR="00DA6687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01B0171" wp14:editId="67131EB2">
                <wp:simplePos x="0" y="0"/>
                <wp:positionH relativeFrom="column">
                  <wp:posOffset>110298</wp:posOffset>
                </wp:positionH>
                <wp:positionV relativeFrom="paragraph">
                  <wp:posOffset>2134914</wp:posOffset>
                </wp:positionV>
                <wp:extent cx="5747896" cy="3521231"/>
                <wp:effectExtent l="0" t="0" r="0" b="2222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896" cy="3521231"/>
                          <a:chOff x="0" y="0"/>
                          <a:chExt cx="5747896" cy="3521231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878774" y="3170711"/>
                            <a:ext cx="3398520" cy="350520"/>
                            <a:chOff x="0" y="-22374"/>
                            <a:chExt cx="1092530" cy="357976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0" y="-22374"/>
                              <a:ext cx="1092530" cy="357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53"/>
                          <wps:cNvSpPr txBox="1"/>
                          <wps:spPr>
                            <a:xfrm>
                              <a:off x="21263" y="17888"/>
                              <a:ext cx="1057408" cy="2902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F76F3A">
                                <w:r>
                                  <w:t>Debit Note created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" name="Text Box 109"/>
                        <wps:cNvSpPr txBox="1"/>
                        <wps:spPr>
                          <a:xfrm>
                            <a:off x="0" y="3218213"/>
                            <a:ext cx="781050" cy="26860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E97BC9">
                              <w:r>
                                <w:t>Comment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213755" y="1151906"/>
                            <a:ext cx="4582795" cy="1003300"/>
                            <a:chOff x="0" y="0"/>
                            <a:chExt cx="4582795" cy="1003592"/>
                          </a:xfrm>
                        </wpg:grpSpPr>
                        <wpg:grpSp>
                          <wpg:cNvPr id="145" name="Group 145"/>
                          <wpg:cNvGrpSpPr/>
                          <wpg:grpSpPr>
                            <a:xfrm>
                              <a:off x="0" y="0"/>
                              <a:ext cx="4582795" cy="985075"/>
                              <a:chOff x="-128947" y="0"/>
                              <a:chExt cx="4583068" cy="985215"/>
                            </a:xfrm>
                          </wpg:grpSpPr>
                          <wpg:grpSp>
                            <wpg:cNvPr id="146" name="Group 146"/>
                            <wpg:cNvGrpSpPr/>
                            <wpg:grpSpPr>
                              <a:xfrm>
                                <a:off x="-128947" y="0"/>
                                <a:ext cx="4332812" cy="985215"/>
                                <a:chOff x="-128947" y="0"/>
                                <a:chExt cx="4332812" cy="985215"/>
                              </a:xfrm>
                            </wpg:grpSpPr>
                            <wpg:grpSp>
                              <wpg:cNvPr id="147" name="Group 147"/>
                              <wpg:cNvGrpSpPr/>
                              <wpg:grpSpPr>
                                <a:xfrm>
                                  <a:off x="795647" y="0"/>
                                  <a:ext cx="1092530" cy="324276"/>
                                  <a:chOff x="0" y="0"/>
                                  <a:chExt cx="1092530" cy="324276"/>
                                </a:xfrm>
                              </wpg:grpSpPr>
                              <wps:wsp>
                                <wps:cNvPr id="148" name="Rectangle 148"/>
                                <wps:cNvSpPr/>
                                <wps:spPr>
                                  <a:xfrm>
                                    <a:off x="0" y="0"/>
                                    <a:ext cx="1092530" cy="3087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Text Box 149"/>
                                <wps:cNvSpPr txBox="1"/>
                                <wps:spPr>
                                  <a:xfrm>
                                    <a:off x="0" y="39269"/>
                                    <a:ext cx="1092200" cy="2850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A6687">
                                      <w:r>
                                        <w:t>DN06/001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" name="Group 150"/>
                              <wpg:cNvGrpSpPr/>
                              <wpg:grpSpPr>
                                <a:xfrm>
                                  <a:off x="795647" y="344385"/>
                                  <a:ext cx="1092530" cy="308759"/>
                                  <a:chOff x="0" y="0"/>
                                  <a:chExt cx="1092530" cy="308759"/>
                                </a:xfrm>
                              </wpg:grpSpPr>
                              <wps:wsp>
                                <wps:cNvPr id="151" name="Rectangle 151"/>
                                <wps:cNvSpPr/>
                                <wps:spPr>
                                  <a:xfrm>
                                    <a:off x="0" y="0"/>
                                    <a:ext cx="1092530" cy="3087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" name="Text Box 152"/>
                                <wps:cNvSpPr txBox="1"/>
                                <wps:spPr>
                                  <a:xfrm>
                                    <a:off x="21266" y="17994"/>
                                    <a:ext cx="1031358" cy="2850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A6687">
                                      <w:r>
                                        <w:t>OS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153"/>
                              <wpg:cNvGrpSpPr/>
                              <wpg:grpSpPr>
                                <a:xfrm>
                                  <a:off x="3111335" y="320634"/>
                                  <a:ext cx="1092530" cy="308759"/>
                                  <a:chOff x="0" y="0"/>
                                  <a:chExt cx="1092530" cy="308759"/>
                                </a:xfrm>
                              </wpg:grpSpPr>
                              <wps:wsp>
                                <wps:cNvPr id="154" name="Rectangle 154"/>
                                <wps:cNvSpPr/>
                                <wps:spPr>
                                  <a:xfrm>
                                    <a:off x="0" y="0"/>
                                    <a:ext cx="1092530" cy="3087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" name="Text Box 155"/>
                                <wps:cNvSpPr txBox="1"/>
                                <wps:spPr>
                                  <a:xfrm>
                                    <a:off x="21266" y="17994"/>
                                    <a:ext cx="1031358" cy="2850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A6687">
                                      <w:r>
                                        <w:t>18378.95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6" name="Text Box 156"/>
                              <wps:cNvSpPr txBox="1"/>
                              <wps:spPr>
                                <a:xfrm>
                                  <a:off x="0" y="35626"/>
                                  <a:ext cx="781050" cy="269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DA6687">
                                    <w:r>
                                      <w:t>Form 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Text Box 157"/>
                              <wps:cNvSpPr txBox="1"/>
                              <wps:spPr>
                                <a:xfrm>
                                  <a:off x="0" y="368135"/>
                                  <a:ext cx="781050" cy="269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DA6687">
                                    <w:r>
                                      <w:t>GST Code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Text Box 158"/>
                              <wps:cNvSpPr txBox="1"/>
                              <wps:spPr>
                                <a:xfrm>
                                  <a:off x="-128947" y="728485"/>
                                  <a:ext cx="936631" cy="256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DA6687">
                                    <w:r>
                                      <w:t>GST Amount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" name="Text Box 159"/>
                            <wps:cNvSpPr txBox="1"/>
                            <wps:spPr>
                              <a:xfrm>
                                <a:off x="1900052" y="23751"/>
                                <a:ext cx="21463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DA6687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Text Box 160"/>
                            <wps:cNvSpPr txBox="1"/>
                            <wps:spPr>
                              <a:xfrm>
                                <a:off x="1888177" y="356260"/>
                                <a:ext cx="21463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DA6687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Text Box 161"/>
                            <wps:cNvSpPr txBox="1"/>
                            <wps:spPr>
                              <a:xfrm>
                                <a:off x="4239491" y="332509"/>
                                <a:ext cx="21463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DA6687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" name="Rectangle 162"/>
                          <wps:cNvSpPr/>
                          <wps:spPr>
                            <a:xfrm>
                              <a:off x="931229" y="695617"/>
                              <a:ext cx="1092200" cy="30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2434425" y="325303"/>
                              <a:ext cx="780415" cy="629724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DA6687">
                                <w:r>
                                  <w:t>Amount Included GST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164"/>
                          <wps:cNvSpPr txBox="1"/>
                          <wps:spPr>
                            <a:xfrm>
                              <a:off x="2025143" y="706836"/>
                              <a:ext cx="213995" cy="24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DA6687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964888" y="706836"/>
                              <a:ext cx="103124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DA6687">
                                <w:r>
                                  <w:t>0.00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" name="Text Box 166"/>
                        <wps:cNvSpPr txBox="1"/>
                        <wps:spPr>
                          <a:xfrm>
                            <a:off x="3265714" y="0"/>
                            <a:ext cx="21399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DA6687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5533901" y="475013"/>
                            <a:ext cx="21399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DA6687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4251366" y="3218213"/>
                            <a:ext cx="21399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DA6687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" o:spid="_x0000_s1077" style="position:absolute;margin-left:8.7pt;margin-top:168.1pt;width:452.6pt;height:277.25pt;z-index:251794432" coordsize="57478,3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">
                <v:group id="Group 51" o:spid="_x0000_s1078" style="position:absolute;left:8787;top:31707;width:33985;height:3505" coordorigin=",-223" coordsize="10925,3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52" o:spid="_x0000_s1079" style="position:absolute;top:-223;width:10925;height:3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63s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/63sMAAADbAAAADwAAAAAAAAAAAAAAAACYAgAAZHJzL2Rv&#10;d25yZXYueG1sUEsFBgAAAAAEAAQA9QAAAIgDAAAAAA==&#10;" filled="f" strokecolor="red" strokeweight="2pt"/>
                  <v:shape id="Text Box 53" o:spid="_x0000_s1080" type="#_x0000_t202" style="position:absolute;left:212;top:178;width:10574;height:2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XYsMA&#10;AADbAAAADwAAAGRycy9kb3ducmV2LnhtbESPzWqDQBSF94W8w3AD2dWxKSnFOoa0VOguRLPo8uLc&#10;qo1zR5xJND59JxDo8nB+Pk66nUwnLjS41rKCpygGQVxZ3XKt4Fjmj68gnEfW2FkmBVdysM0WDykm&#10;2o58oEvhaxFG2CWooPG+T6R0VUMGXWR74uD92MGgD3KopR5wDOOmk+s4fpEGWw6EBnv6aKg6FWcT&#10;uLb8PM07L8u8ouJdb+bf/fes1Go57d5AeJr8f/je/tIKNs9w+xJ+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XYsMAAADbAAAADwAAAAAAAAAAAAAAAACYAgAAZHJzL2Rv&#10;d25yZXYueG1sUEsFBgAAAAAEAAQA9QAAAIgDAAAAAA==&#10;" fillcolor="white [3212]" stroked="f" strokeweight=".5pt">
                    <v:textbox>
                      <w:txbxContent>
                        <w:p w:rsidR="00FD0C74" w:rsidRDefault="00FD0C74" w:rsidP="00F76F3A">
                          <w:r>
                            <w:t>Debit Note created</w:t>
                          </w:r>
                        </w:p>
                      </w:txbxContent>
                    </v:textbox>
                  </v:shape>
                </v:group>
                <v:shape id="Text Box 109" o:spid="_x0000_s1081" type="#_x0000_t202" style="position:absolute;top:32182;width:7810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ZJcMA&#10;AADcAAAADwAAAGRycy9kb3ducmV2LnhtbERPTWvCQBC9C/0PyxR6040pFI2uQVpKSqGI0Yu3ITsm&#10;0exs2N1q2l/fLQje5vE+Z5kPphMXcr61rGA6SUAQV1a3XCvY797HMxA+IGvsLJOCH/KQrx5GS8y0&#10;vfKWLmWoRQxhn6GCJoQ+k9JXDRn0E9sTR+5oncEQoauldniN4aaTaZK8SIMtx4YGe3ptqDqX30bB&#10;wW3QVydfFrs6JUy/it/Pt2elnh6H9QJEoCHcxTf3h47zkz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nZJcMAAADcAAAADwAAAAAAAAAAAAAAAACYAgAAZHJzL2Rv&#10;d25yZXYueG1sUEsFBgAAAAAEAAQA9QAAAIgDAAAAAA==&#10;" fillcolor="#eeece1 [3214]" stroked="f" strokeweight=".5pt">
                  <v:textbox>
                    <w:txbxContent>
                      <w:p w:rsidR="00FD0C74" w:rsidRDefault="00FD0C74" w:rsidP="00E97BC9">
                        <w:r>
                          <w:t>Comment</w:t>
                        </w:r>
                      </w:p>
                    </w:txbxContent>
                  </v:textbox>
                </v:shape>
                <v:group id="Group 144" o:spid="_x0000_s1082" style="position:absolute;left:2137;top:11519;width:45828;height:10033" coordsize="45827,10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group id="Group 145" o:spid="_x0000_s1083" style="position:absolute;width:45827;height:9850" coordorigin="-1289" coordsize="45830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group id="Group 146" o:spid="_x0000_s1084" style="position:absolute;left:-1289;width:43327;height:9852" coordorigin="-1289" coordsize="43328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group id="Group 147" o:spid="_x0000_s1085" style="position:absolute;left:7956;width:10925;height:3242" coordsize="10925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rect id="Rectangle 148" o:spid="_x0000_s1086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LWcUA&#10;AADcAAAADwAAAGRycy9kb3ducmV2LnhtbESPzWvCQBDF7wX/h2UEL6Vu+oFI6ipWqBQPBT8uvU2z&#10;YxLMzobd1cT/3jkI3t4wb37z3mzRu0ZdKMTas4HXcQaKuPC25tLAYf/9MgUVE7LFxjMZuFKExXzw&#10;NMPc+o63dNmlUgmEY44GqpTaXOtYVOQwjn1LLLujDw6TjKHUNmAncNfotyybaIc1y4cKW1pVVJx2&#10;Z2fgf/0XVtOv93U6P08EfSo39NsZMxr2y09Qifr0MN+vf6zE/5C0UkYU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tZxQAAANwAAAAPAAAAAAAAAAAAAAAAAJgCAABkcnMv&#10;ZG93bnJldi54bWxQSwUGAAAAAAQABAD1AAAAigMAAAAA&#10;" filled="f" strokecolor="red" strokeweight="2pt"/>
                        <v:shape id="Text Box 149" o:spid="_x0000_s1087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XsMA&#10;AADc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QaXsMAAADcAAAADwAAAAAAAAAAAAAAAACYAgAAZHJzL2Rv&#10;d25yZXYueG1sUEsFBgAAAAAEAAQA9QAAAIgDAAAAAA==&#10;" filled="f" stroked="f" strokeweight=".5pt">
                          <v:textbox>
                            <w:txbxContent>
                              <w:p w:rsidR="00FD0C74" w:rsidRDefault="00FD0C74" w:rsidP="00DA6687">
                                <w:r>
                                  <w:t>DN06/001</w:t>
                                </w:r>
                              </w:p>
                            </w:txbxContent>
                          </v:textbox>
                        </v:shape>
                      </v:group>
                      <v:group id="Group 150" o:spid="_x0000_s1088" style="position:absolute;left:7956;top:3443;width:10925;height:3088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ect id="Rectangle 151" o:spid="_x0000_s1089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0GcQA&#10;AADcAAAADwAAAGRycy9kb3ducmV2LnhtbESPQYvCMBCF78L+hzALXmRNVRTpGmVXUMSDoO7F29jM&#10;tsVmUpJo6783guBthvfeN29mi9ZU4kbOl5YVDPoJCOLM6pJzBX/H1dcUhA/IGivLpOBOHhbzj84M&#10;U20b3tPtEHIRIexTVFCEUKdS+qwgg75va+Ko/VtnMMTV5VI7bCLcVHKYJBNpsOR4ocCalgVll8PV&#10;KDivT245/R2tw7U3iehLvqVdo1T3s/35BhGoDW/zK73Rsf54AM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9BnEAAAA3AAAAA8AAAAAAAAAAAAAAAAAmAIAAGRycy9k&#10;b3ducmV2LnhtbFBLBQYAAAAABAAEAPUAAACJAwAAAAA=&#10;" filled="f" strokecolor="red" strokeweight="2pt"/>
                        <v:shape id="Text Box 152" o:spid="_x0000_s1090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4W8QA&#10;AADcAAAADwAAAGRycy9kb3ducmV2LnhtbESPQWuDQBCF74H8h2UCvcW1QkIxbkJaKvRWojnkOLhT&#10;tXFnxd2q9dd3C4XeZnhv3vcmO82mEyMNrrWs4DGKQRBXVrdcK7iW+fYJhPPIGjvLpOCbHJyO61WG&#10;qbYTX2gsfC1CCLsUFTTe96mUrmrIoItsTxy0DzsY9GEdaqkHnEK46WQSx3tpsOVAaLCnl4aqe/Fl&#10;AteWr/fl7GWZV1Q8693y+X5blHrYzOcDCE+z/zf/Xb/pUH+XwO8zYQJ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9+FvEAAAA3AAAAA8AAAAAAAAAAAAAAAAAmAIAAGRycy9k&#10;b3ducmV2LnhtbFBLBQYAAAAABAAEAPUAAACJAwAAAAA=&#10;" fillcolor="white [3212]" stroked="f" strokeweight=".5pt">
                          <v:textbox>
                            <w:txbxContent>
                              <w:p w:rsidR="00FD0C74" w:rsidRDefault="00FD0C74" w:rsidP="00DA6687">
                                <w:r>
                                  <w:t>OS</w:t>
                                </w:r>
                              </w:p>
                            </w:txbxContent>
                          </v:textbox>
                        </v:shape>
                      </v:group>
                      <v:group id="Group 153" o:spid="_x0000_s1091" style="position:absolute;left:31113;top:3206;width:10925;height:3087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rect id="Rectangle 154" o:spid="_x0000_s1092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XgcYA&#10;AADcAAAADwAAAGRycy9kb3ducmV2LnhtbESPQWvCQBCF74L/YZlCL6XZWFuRNKuooJQehKZevE2z&#10;0ySYnQ27q4n/3i0UvM3w3vvmTb4cTCsu5HxjWcEkSUEQl1Y3XCk4fG+f5yB8QNbYWiYFV/KwXIxH&#10;OWba9vxFlyJUIkLYZ6igDqHLpPRlTQZ9YjviqP1aZzDE1VVSO+wj3LTyJU1n0mDD8UKNHW1qKk/F&#10;2Sj42R3dZr6e7sL5aRbRp+qT9r1Sjw/D6h1EoCHczf/pDx3rv73C3zNxA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XgcYAAADcAAAADwAAAAAAAAAAAAAAAACYAgAAZHJz&#10;L2Rvd25yZXYueG1sUEsFBgAAAAAEAAQA9QAAAIsDAAAAAA==&#10;" filled="f" strokecolor="red" strokeweight="2pt"/>
                        <v:shape id="Text Box 155" o:spid="_x0000_s1093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gL8IA&#10;AADcAAAADwAAAGRycy9kb3ducmV2LnhtbESPQYvCMBCF7wv+hzCCtzVV6LJUo6goeJNtPXgcmrGt&#10;NpPSRK399UYQ9jbDe/O+N/NlZ2pxp9ZVlhVMxhEI4tzqigsFx2z3/QvCeWSNtWVS8CQHy8Xga46J&#10;tg/+o3vqCxFC2CWooPS+SaR0eUkG3dg2xEE729agD2tbSN3iI4SbWk6j6EcarDgQSmxoU1J+TW8m&#10;cG22vfYrL7NdTulax/3lcOqVGg271QyEp87/mz/Xex3qxzG8nwkT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GAvwgAAANwAAAAPAAAAAAAAAAAAAAAAAJgCAABkcnMvZG93&#10;bnJldi54bWxQSwUGAAAAAAQABAD1AAAAhwMAAAAA&#10;" fillcolor="white [3212]" stroked="f" strokeweight=".5pt">
                          <v:textbox>
                            <w:txbxContent>
                              <w:p w:rsidR="00FD0C74" w:rsidRDefault="00FD0C74" w:rsidP="00DA6687">
                                <w:r>
                                  <w:t>18378.95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6" o:spid="_x0000_s1094" type="#_x0000_t202" style="position:absolute;top:356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iSsMA&#10;AADcAAAADwAAAGRycy9kb3ducmV2LnhtbERPTWvCQBC9F/wPywi96cYUpaTZiFiKpVDE2EtvQ3ZM&#10;otnZsLvV1F/fFYTe5vE+J18OphNncr61rGA2TUAQV1a3XCv42r9NnkH4gKyxs0wKfsnDshg95Jhp&#10;e+EdnctQixjCPkMFTQh9JqWvGjLop7YnjtzBOoMhQldL7fASw00n0yRZSIMtx4YGe1o3VJ3KH6Pg&#10;223RV0dfbvZ1Sph+bq4fr09KPY6H1QuIQEP4F9/d7zrOny/g9ky8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iSsMAAADcAAAADwAAAAAAAAAAAAAAAACYAgAAZHJzL2Rv&#10;d25yZXYueG1sUEsFBgAAAAAEAAQA9QAAAIgDAAAAAA==&#10;" fillcolor="#eeece1 [3214]" stroked="f" strokeweight=".5pt">
                        <v:textbox>
                          <w:txbxContent>
                            <w:p w:rsidR="00FD0C74" w:rsidRDefault="00FD0C74" w:rsidP="00DA6687">
                              <w:r>
                                <w:t>Form No</w:t>
                              </w:r>
                            </w:p>
                          </w:txbxContent>
                        </v:textbox>
                      </v:shape>
                      <v:shape id="Text Box 157" o:spid="_x0000_s1095" type="#_x0000_t202" style="position:absolute;top:3681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H0cMA&#10;AADcAAAADwAAAGRycy9kb3ducmV2LnhtbERPTWvCQBC9F/wPywje6saIVaKriKVYCkWMXrwN2TGJ&#10;ZmfD7lZjf323UOhtHu9zFqvONOJGzteWFYyGCQjiwuqaSwXHw9vzDIQPyBoby6TgQR5Wy97TAjNt&#10;77ynWx5KEUPYZ6igCqHNpPRFRQb90LbEkTtbZzBE6EqpHd5juGlkmiQv0mDNsaHCljYVFdf8yyg4&#10;uR364uLz7aFMCdPP7ffH61ipQb9bz0EE6sK/+M/9ruP8yRR+n4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H0cMAAADcAAAADwAAAAAAAAAAAAAAAACYAgAAZHJzL2Rv&#10;d25yZXYueG1sUEsFBgAAAAAEAAQA9QAAAIgDAAAAAA==&#10;" fillcolor="#eeece1 [3214]" stroked="f" strokeweight=".5pt">
                        <v:textbox>
                          <w:txbxContent>
                            <w:p w:rsidR="00FD0C74" w:rsidRDefault="00FD0C74" w:rsidP="00DA6687">
                              <w:r>
                                <w:t>GST Code</w:t>
                              </w:r>
                            </w:p>
                          </w:txbxContent>
                        </v:textbox>
                      </v:shape>
                      <v:shape id="Text Box 158" o:spid="_x0000_s1096" type="#_x0000_t202" style="position:absolute;left:-1289;top:7284;width:9365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To8UA&#10;AADcAAAADwAAAGRycy9kb3ducmV2LnhtbESPQWvCQBCF74X+h2UEb3VjikVSVykVUQpSjF56G7LT&#10;JG12NuxuNfXXO4dCbzO8N+99s1gNrlNnCrH1bGA6yUARV962XBs4HTcPc1AxIVvsPJOBX4qwWt7f&#10;LbCw/sIHOpepVhLCsUADTUp9oXWsGnIYJ74nFu3TB4dJ1lBrG/Ai4a7TeZY9aYctS0ODPb02VH2X&#10;P87AR3jHWH3Fcnusc8J8v72+rR+NGY+Gl2dQiYb0b/673lnBnwm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lOjxQAAANwAAAAPAAAAAAAAAAAAAAAAAJgCAABkcnMv&#10;ZG93bnJldi54bWxQSwUGAAAAAAQABAD1AAAAigMAAAAA&#10;" fillcolor="#eeece1 [3214]" stroked="f" strokeweight=".5pt">
                        <v:textbox>
                          <w:txbxContent>
                            <w:p w:rsidR="00FD0C74" w:rsidRDefault="00FD0C74" w:rsidP="00DA6687">
                              <w:r>
                                <w:t>GST Amount</w:t>
                              </w:r>
                            </w:p>
                          </w:txbxContent>
                        </v:textbox>
                      </v:shape>
                    </v:group>
                    <v:shape id="Text Box 159" o:spid="_x0000_s1097" type="#_x0000_t202" style="position:absolute;left:19000;top:237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    <v:textbox>
                        <w:txbxContent>
                          <w:p w:rsidR="00FD0C74" w:rsidRDefault="00FD0C74" w:rsidP="00DA6687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160" o:spid="_x0000_s1098" type="#_x0000_t202" style="position:absolute;left:18881;top:3562;width:2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    <v:textbox>
                        <w:txbxContent>
                          <w:p w:rsidR="00FD0C74" w:rsidRDefault="00FD0C74" w:rsidP="00DA6687">
                            <w:r>
                              <w:t>3</w:t>
                            </w:r>
                          </w:p>
                        </w:txbxContent>
                      </v:textbox>
                    </v:shape>
                    <v:shape id="Text Box 161" o:spid="_x0000_s1099" type="#_x0000_t202" style="position:absolute;left:42394;top:3325;width:2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    <v:textbox>
                        <w:txbxContent>
                          <w:p w:rsidR="00FD0C74" w:rsidRDefault="00FD0C74" w:rsidP="00DA6687">
                            <w:r>
                              <w:t>5</w:t>
                            </w:r>
                          </w:p>
                        </w:txbxContent>
                      </v:textbox>
                    </v:shape>
                  </v:group>
                  <v:rect id="Rectangle 162" o:spid="_x0000_s1100" style="position:absolute;left:9312;top:6956;width:10922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g08YA&#10;AADcAAAADwAAAGRycy9kb3ducmV2LnhtbESPQWvDMAyF74P+B6PCLmN12kEoad2wBhbKDoO1veym&#10;xloSGsvBdpP038+DwW4S771PT9t8Mp0YyPnWsoLlIgFBXFndcq3gfHp7XoPwAVljZ5kU3MlDvps9&#10;bDHTduRPGo6hFhHCPkMFTQh9JqWvGjLoF7Ynjtq3dQZDXF0ttcMxwk0nV0mSSoMtxwsN9lQ0VF2P&#10;N6PgUn65Yr1/KcPtKY3oa/1OH6NSj/PpdQMi0BT+zX/pg4710xX8PhMn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g08YAAADcAAAADwAAAAAAAAAAAAAAAACYAgAAZHJz&#10;L2Rvd25yZXYueG1sUEsFBgAAAAAEAAQA9QAAAIsDAAAAAA==&#10;" filled="f" strokecolor="red" strokeweight="2pt"/>
                  <v:shape id="Text Box 163" o:spid="_x0000_s1101" type="#_x0000_t202" style="position:absolute;left:24344;top:3253;width:7804;height:6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Lb8MA&#10;AADcAAAADwAAAGRycy9kb3ducmV2LnhtbERPTWvCQBC9C/0PyxR6000jiKRuQmkRS0GKSS+9Ddlp&#10;Es3Oht1VU399VxC8zeN9zqoYTS9O5HxnWcHzLAFBXFvdcaPgu1pPlyB8QNbYWyYFf+ShyB8mK8y0&#10;PfOOTmVoRAxhn6GCNoQhk9LXLRn0MzsQR+7XOoMhQtdI7fAcw00v0yRZSIMdx4YWB3prqT6UR6Pg&#10;x32hr/e+3FRNSphuN5fP97lST4/j6wuIQGO4i2/uDx3nL+ZwfSZ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Lb8MAAADcAAAADwAAAAAAAAAAAAAAAACYAgAAZHJzL2Rv&#10;d25yZXYueG1sUEsFBgAAAAAEAAQA9QAAAIgDAAAAAA==&#10;" fillcolor="#eeece1 [3214]" stroked="f" strokeweight=".5pt">
                    <v:textbox>
                      <w:txbxContent>
                        <w:p w:rsidR="00FD0C74" w:rsidRDefault="00FD0C74" w:rsidP="00DA6687">
                          <w:r>
                            <w:t>Amount Included GST</w:t>
                          </w:r>
                        </w:p>
                      </w:txbxContent>
                    </v:textbox>
                  </v:shape>
                  <v:shape id="Text Box 164" o:spid="_x0000_s1102" type="#_x0000_t202" style="position:absolute;left:20251;top:7068;width:214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  <v:textbox>
                      <w:txbxContent>
                        <w:p w:rsidR="00FD0C74" w:rsidRDefault="00FD0C74" w:rsidP="00DA6687"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165" o:spid="_x0000_s1103" type="#_x0000_t202" style="position:absolute;left:9648;top:7068;width:1031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qksMA&#10;AADcAAAADwAAAGRycy9kb3ducmV2LnhtbESPQYvCMBCF74L/IYzgTdMVlKUaiysK3sTWg8ehmW27&#10;bSaliVr7683Cwt5meG/e92aT9KYRD+pcZVnBxzwCQZxbXXGh4JodZ58gnEfW2FgmBS9ykGzHow3G&#10;2j75Qo/UFyKEsItRQel9G0vp8pIMurltiYP2bTuDPqxdIXWHzxBuGrmIopU0WHEglNjSvqS8Tu8m&#10;cG12qIedl9kxp/RLL4ef821Qajrpd2sQnnr/b/67PulQf7WE32fCBH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qksMAAADcAAAADwAAAAAAAAAAAAAAAACYAgAAZHJzL2Rv&#10;d25yZXYueG1sUEsFBgAAAAAEAAQA9QAAAIgDAAAAAA==&#10;" fillcolor="white [3212]" stroked="f" strokeweight=".5pt">
                    <v:textbox>
                      <w:txbxContent>
                        <w:p w:rsidR="00FD0C74" w:rsidRDefault="00FD0C74" w:rsidP="00DA6687">
                          <w:r>
                            <w:t>0.00</w:t>
                          </w:r>
                        </w:p>
                      </w:txbxContent>
                    </v:textbox>
                  </v:shape>
                </v:group>
                <v:shape id="Text Box 166" o:spid="_x0000_s1104" type="#_x0000_t202" style="position:absolute;left:32657;width:214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FD0C74" w:rsidRDefault="00FD0C74" w:rsidP="00DA6687">
                        <w:r>
                          <w:t>6</w:t>
                        </w:r>
                      </w:p>
                    </w:txbxContent>
                  </v:textbox>
                </v:shape>
                <v:shape id="Text Box 167" o:spid="_x0000_s1105" type="#_x0000_t202" style="position:absolute;left:55339;top:4750;width:213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<v:textbox>
                    <w:txbxContent>
                      <w:p w:rsidR="00FD0C74" w:rsidRDefault="00FD0C74" w:rsidP="00DA6687">
                        <w:r>
                          <w:t>7</w:t>
                        </w:r>
                      </w:p>
                    </w:txbxContent>
                  </v:textbox>
                </v:shape>
                <v:shape id="Text Box 168" o:spid="_x0000_s1106" type="#_x0000_t202" style="position:absolute;left:42513;top:32182;width:214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:rsidR="00FD0C74" w:rsidRDefault="00FD0C74" w:rsidP="00DA6687"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7BC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8D79EA" wp14:editId="458AEB63">
                <wp:simplePos x="0" y="0"/>
                <wp:positionH relativeFrom="column">
                  <wp:posOffset>4728845</wp:posOffset>
                </wp:positionH>
                <wp:positionV relativeFrom="paragraph">
                  <wp:posOffset>2013395</wp:posOffset>
                </wp:positionV>
                <wp:extent cx="914070" cy="474485"/>
                <wp:effectExtent l="0" t="0" r="635" b="190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070" cy="4744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E97BC9">
                            <w:r>
                              <w:t>Tax Invoice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07" type="#_x0000_t202" style="position:absolute;margin-left:372.35pt;margin-top:158.55pt;width:71.95pt;height:37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" fillcolor="#eeece1 [3214]" stroked="f" strokeweight=".5pt">
                <v:textbox>
                  <w:txbxContent>
                    <w:p w:rsidR="00FD0C74" w:rsidRDefault="00FD0C74" w:rsidP="00E97BC9">
                      <w:r>
                        <w:t>Tax Invoice List</w:t>
                      </w:r>
                    </w:p>
                  </w:txbxContent>
                </v:textbox>
              </v:shape>
            </w:pict>
          </mc:Fallback>
        </mc:AlternateContent>
      </w:r>
      <w:r w:rsidR="007714C4" w:rsidRPr="007714C4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750596" wp14:editId="0D64366B">
                <wp:simplePos x="0" y="0"/>
                <wp:positionH relativeFrom="column">
                  <wp:posOffset>1231265</wp:posOffset>
                </wp:positionH>
                <wp:positionV relativeFrom="paragraph">
                  <wp:posOffset>2208530</wp:posOffset>
                </wp:positionV>
                <wp:extent cx="172720" cy="137795"/>
                <wp:effectExtent l="0" t="0" r="17780" b="1460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3779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50" o:spid="_x0000_s1026" type="#_x0000_t120" style="position:absolute;margin-left:96.95pt;margin-top:173.9pt;width:13.6pt;height:10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" fillcolor="white [3212]" strokecolor="#a5a5a5 [2092]" strokeweight="2pt"/>
            </w:pict>
          </mc:Fallback>
        </mc:AlternateContent>
      </w:r>
      <w:r w:rsidR="007714C4" w:rsidRPr="007714C4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886223" wp14:editId="0329CC8F">
                <wp:simplePos x="0" y="0"/>
                <wp:positionH relativeFrom="column">
                  <wp:posOffset>3594735</wp:posOffset>
                </wp:positionH>
                <wp:positionV relativeFrom="paragraph">
                  <wp:posOffset>2135505</wp:posOffset>
                </wp:positionV>
                <wp:extent cx="1031240" cy="284480"/>
                <wp:effectExtent l="19050" t="19050" r="16510" b="203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84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7714C4">
                            <w:r>
                              <w:t xml:space="preserve">     Debit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108" type="#_x0000_t202" style="position:absolute;margin-left:283.05pt;margin-top:168.15pt;width:81.2pt;height:2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" filled="f" strokecolor="red" strokeweight="2.25pt">
                <v:textbox>
                  <w:txbxContent>
                    <w:p w:rsidR="00FD0C74" w:rsidRDefault="00FD0C74" w:rsidP="007714C4">
                      <w:r>
                        <w:t xml:space="preserve">     Debit Note</w:t>
                      </w:r>
                    </w:p>
                  </w:txbxContent>
                </v:textbox>
              </v:shape>
            </w:pict>
          </mc:Fallback>
        </mc:AlternateContent>
      </w:r>
      <w:r w:rsidR="007714C4" w:rsidRPr="007714C4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993661" wp14:editId="11C81C6E">
                <wp:simplePos x="0" y="0"/>
                <wp:positionH relativeFrom="column">
                  <wp:posOffset>3651250</wp:posOffset>
                </wp:positionH>
                <wp:positionV relativeFrom="paragraph">
                  <wp:posOffset>2206625</wp:posOffset>
                </wp:positionV>
                <wp:extent cx="172720" cy="137795"/>
                <wp:effectExtent l="0" t="0" r="17780" b="14605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3779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6" o:spid="_x0000_s1026" type="#_x0000_t120" style="position:absolute;margin-left:287.5pt;margin-top:173.75pt;width:13.6pt;height:1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" fillcolor="#5a5a5a [2109]" strokecolor="#a5a5a5 [2092]" strokeweight="2pt"/>
            </w:pict>
          </mc:Fallback>
        </mc:AlternateContent>
      </w:r>
      <w:r w:rsidR="007714C4" w:rsidRPr="007714C4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4F775D0" wp14:editId="646F7BD6">
                <wp:simplePos x="0" y="0"/>
                <wp:positionH relativeFrom="column">
                  <wp:posOffset>4553907</wp:posOffset>
                </wp:positionH>
                <wp:positionV relativeFrom="paragraph">
                  <wp:posOffset>2585085</wp:posOffset>
                </wp:positionV>
                <wp:extent cx="1092200" cy="308610"/>
                <wp:effectExtent l="0" t="0" r="12700" b="152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08610"/>
                          <a:chOff x="0" y="0"/>
                          <a:chExt cx="1092530" cy="308759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21266" y="17994"/>
                            <a:ext cx="1031358" cy="2850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7714C4">
                              <w:r>
                                <w:t>TINV000100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109" style="position:absolute;margin-left:358.6pt;margin-top:203.55pt;width:86pt;height:24.3pt;z-index:251714560;mso-height-relative:margin" coordsize="10925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">
                <v:rect id="Rectangle 48" o:spid="_x0000_s1110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5b6cUA&#10;AADbAAAADwAAAGRycy9kb3ducmV2LnhtbESPTWvCQBCG7wX/wzKCl1I3/UAkdRUrVIqHgh+X3qbZ&#10;MQlmZ8PuauK/dw6Cx+Gd95l5ZoveNepCIdaeDbyOM1DEhbc1lwYO+++XKaiYkC02nsnAlSIs5oOn&#10;GebWd7ylyy6VSiAcczRQpdTmWseiIodx7FtiyY4+OEwyhlLbgJ3AXaPfsmyiHdYsFypsaVVRcdqd&#10;nYH/9V9YTb/e1+n8PBH0qdzQb2fMaNgvP0El6tNj+d7+sQY+5FlxEQ/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lvpxQAAANsAAAAPAAAAAAAAAAAAAAAAAJgCAABkcnMv&#10;ZG93bnJldi54bWxQSwUGAAAAAAQABAD1AAAAigMAAAAA&#10;" filled="f" strokecolor="red" strokeweight="2pt"/>
                <v:shape id="Text Box 49" o:spid="_x0000_s1111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2VcMA&#10;AADbAAAADwAAAGRycy9kb3ducmV2LnhtbESPzWrCQBSF9wXfYbiCu2ZSsUXTjKJFobvSxIXLS+Y2&#10;Sc3cCZlpEvP0nULB5eH8fJx0N5pG9NS52rKCpygGQVxYXXOp4JyfHtcgnEfW2FgmBTdysNvOHlJM&#10;tB34k/rMlyKMsEtQQeV9m0jpiooMusi2xMH7sp1BH2RXSt3hEMZNI5dx/CIN1hwIFbb0VlFxzX5M&#10;4Nr8eJ32XuangrKDfp6+Py6TUov5uH8F4Wn09/B/+10rWG3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12VcMAAADbAAAADwAAAAAAAAAAAAAAAACYAgAAZHJzL2Rv&#10;d25yZXYueG1sUEsFBgAAAAAEAAQA9QAAAIgDAAAAAA==&#10;" fillcolor="white [3212]" stroked="f" strokeweight=".5pt">
                  <v:textbox>
                    <w:txbxContent>
                      <w:p w:rsidR="00FD0C74" w:rsidRDefault="00FD0C74" w:rsidP="007714C4">
                        <w:r>
                          <w:t>TINV000100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028C">
        <w:rPr>
          <w:noProof/>
          <w:lang w:val="en-MY" w:eastAsia="en-MY"/>
        </w:rPr>
        <w:drawing>
          <wp:inline distT="0" distB="0" distL="0" distR="0" wp14:anchorId="23EEA154" wp14:editId="14AFCC2A">
            <wp:extent cx="5736590" cy="6029960"/>
            <wp:effectExtent l="0" t="0" r="0" b="8890"/>
            <wp:docPr id="33" name="Picture 33" descr="C:\Users\User\Desktop\GST Element in Post Cha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ST Element in Post Char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B" w:rsidRDefault="00906E0B" w:rsidP="0066573E"/>
    <w:p w:rsidR="007714C4" w:rsidRDefault="00A9418D" w:rsidP="0066573E">
      <w:r>
        <w:t>8</w:t>
      </w:r>
      <w:r w:rsidR="005A2D03">
        <w:t>.1 Additional requirements</w:t>
      </w:r>
    </w:p>
    <w:tbl>
      <w:tblPr>
        <w:tblStyle w:val="TableGrid"/>
        <w:tblW w:w="9456" w:type="dxa"/>
        <w:tblInd w:w="56" w:type="dxa"/>
        <w:tblLayout w:type="fixed"/>
        <w:tblLook w:val="04A0" w:firstRow="1" w:lastRow="0" w:firstColumn="1" w:lastColumn="0" w:noHBand="0" w:noVBand="1"/>
      </w:tblPr>
      <w:tblGrid>
        <w:gridCol w:w="905"/>
        <w:gridCol w:w="3218"/>
        <w:gridCol w:w="5333"/>
      </w:tblGrid>
      <w:tr w:rsidR="009B5F4C" w:rsidTr="007714C4">
        <w:tc>
          <w:tcPr>
            <w:tcW w:w="905" w:type="dxa"/>
          </w:tcPr>
          <w:p w:rsidR="009B5F4C" w:rsidRPr="00402D11" w:rsidRDefault="009B5F4C" w:rsidP="00AF43B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218" w:type="dxa"/>
          </w:tcPr>
          <w:p w:rsidR="009B5F4C" w:rsidRPr="00402D11" w:rsidRDefault="009B5F4C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5333" w:type="dxa"/>
          </w:tcPr>
          <w:p w:rsidR="009B5F4C" w:rsidRPr="00402D11" w:rsidRDefault="009B5F4C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9B5F4C" w:rsidTr="007714C4">
        <w:tc>
          <w:tcPr>
            <w:tcW w:w="905" w:type="dxa"/>
          </w:tcPr>
          <w:p w:rsidR="009B5F4C" w:rsidRDefault="009B5F4C" w:rsidP="00AF43B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3218" w:type="dxa"/>
          </w:tcPr>
          <w:p w:rsidR="009B5F4C" w:rsidRDefault="00787473" w:rsidP="00AF43B4">
            <w:pPr>
              <w:pStyle w:val="ListParagraph"/>
              <w:ind w:left="0"/>
            </w:pPr>
            <w:r>
              <w:t>Debit Note</w:t>
            </w:r>
          </w:p>
        </w:tc>
        <w:tc>
          <w:tcPr>
            <w:tcW w:w="5333" w:type="dxa"/>
          </w:tcPr>
          <w:p w:rsidR="009B5F4C" w:rsidRPr="000602A4" w:rsidRDefault="00EE2EFE" w:rsidP="00AF43B4">
            <w:ins w:id="417" w:author="User" w:date="2017-09-28T14:47:00Z">
              <w:r w:rsidRPr="00EE2EFE">
                <w:t xml:space="preserve">The title </w:t>
              </w:r>
              <w:r>
                <w:rPr>
                  <w:b/>
                </w:rPr>
                <w:t>D</w:t>
              </w:r>
              <w:r w:rsidRPr="00EE2EFE">
                <w:rPr>
                  <w:b/>
                </w:rPr>
                <w:t>e</w:t>
              </w:r>
              <w:r>
                <w:rPr>
                  <w:b/>
                </w:rPr>
                <w:t>b</w:t>
              </w:r>
              <w:r w:rsidRPr="00EE2EFE">
                <w:rPr>
                  <w:b/>
                </w:rPr>
                <w:t>it Note</w:t>
              </w:r>
              <w:r w:rsidRPr="00EE2EFE">
                <w:t xml:space="preserve"> must be displayed  at the top of the document</w:t>
              </w:r>
            </w:ins>
            <w:del w:id="418" w:author="User" w:date="2017-09-28T14:47:00Z">
              <w:r w:rsidR="009B5F4C" w:rsidRPr="00B95D1E" w:rsidDel="00EE2EFE">
                <w:rPr>
                  <w:color w:val="FF0000"/>
                  <w:rPrChange w:id="419" w:author="Partner Office" w:date="2017-09-28T08:48:00Z">
                    <w:rPr/>
                  </w:rPrChange>
                </w:rPr>
                <w:delText>Words of Tax Invoice Appeared on the right top of the document</w:delText>
              </w:r>
            </w:del>
          </w:p>
        </w:tc>
      </w:tr>
      <w:tr w:rsidR="00EE2EFE" w:rsidTr="007714C4">
        <w:tc>
          <w:tcPr>
            <w:tcW w:w="905" w:type="dxa"/>
          </w:tcPr>
          <w:p w:rsidR="00EE2EFE" w:rsidRPr="000602A4" w:rsidRDefault="00EE2EFE" w:rsidP="00AF43B4">
            <w:pPr>
              <w:pStyle w:val="ListParagraph"/>
              <w:ind w:left="0"/>
            </w:pPr>
            <w:r w:rsidRPr="000602A4">
              <w:t>2</w:t>
            </w:r>
          </w:p>
        </w:tc>
        <w:tc>
          <w:tcPr>
            <w:tcW w:w="3218" w:type="dxa"/>
          </w:tcPr>
          <w:p w:rsidR="00EE2EFE" w:rsidRPr="000602A4" w:rsidRDefault="00EE2EFE" w:rsidP="00AF43B4">
            <w:pPr>
              <w:pStyle w:val="ListParagraph"/>
              <w:ind w:left="0"/>
            </w:pPr>
            <w:r w:rsidRPr="000602A4">
              <w:t>Auto-fill Form Number</w:t>
            </w:r>
          </w:p>
        </w:tc>
        <w:tc>
          <w:tcPr>
            <w:tcW w:w="5333" w:type="dxa"/>
          </w:tcPr>
          <w:p w:rsidR="00EE2EFE" w:rsidRPr="00BE1455" w:rsidRDefault="00EE2EFE" w:rsidP="000602A4">
            <w:pPr>
              <w:rPr>
                <w:color w:val="FF0000"/>
                <w:rPrChange w:id="420" w:author="Partner Office" w:date="2017-09-28T13:12:00Z">
                  <w:rPr/>
                </w:rPrChange>
              </w:rPr>
            </w:pPr>
            <w:ins w:id="421" w:author="User" w:date="2017-09-28T14:47:00Z">
              <w:r w:rsidRPr="007D2605">
                <w:rPr>
                  <w:rFonts w:ascii="Calibri" w:hAnsi="Calibri" w:cs="Calibri"/>
                </w:rPr>
                <w:t>Each transaction</w:t>
              </w:r>
              <w:r>
                <w:rPr>
                  <w:rFonts w:ascii="Calibri" w:hAnsi="Calibri" w:cs="Calibri"/>
                </w:rPr>
                <w:t xml:space="preserve"> document</w:t>
              </w:r>
              <w:r w:rsidRPr="007D2605">
                <w:rPr>
                  <w:rFonts w:ascii="Calibri" w:hAnsi="Calibri" w:cs="Calibri"/>
                </w:rPr>
                <w:t xml:space="preserve"> create</w:t>
              </w:r>
              <w:r>
                <w:rPr>
                  <w:rFonts w:ascii="Calibri" w:hAnsi="Calibri" w:cs="Calibri"/>
                </w:rPr>
                <w:t>d</w:t>
              </w:r>
              <w:r w:rsidRPr="007D2605">
                <w:rPr>
                  <w:rFonts w:ascii="Calibri" w:hAnsi="Calibri" w:cs="Calibri"/>
                </w:rPr>
                <w:t xml:space="preserve"> must </w:t>
              </w:r>
              <w:r>
                <w:rPr>
                  <w:rFonts w:ascii="Calibri" w:hAnsi="Calibri" w:cs="Calibri"/>
                </w:rPr>
                <w:t>have</w:t>
              </w:r>
              <w:r w:rsidRPr="007D2605">
                <w:rPr>
                  <w:rFonts w:ascii="Calibri" w:hAnsi="Calibri" w:cs="Calibri"/>
                </w:rPr>
                <w:t xml:space="preserve"> </w:t>
              </w:r>
              <w:r w:rsidRPr="009422A4">
                <w:rPr>
                  <w:rFonts w:ascii="Calibri" w:hAnsi="Calibri" w:cs="Calibri"/>
                  <w:b/>
                </w:rPr>
                <w:t>Form Number</w:t>
              </w:r>
            </w:ins>
            <w:del w:id="422" w:author="User" w:date="2017-09-28T14:47:00Z">
              <w:r w:rsidRPr="00BE1455" w:rsidDel="008544E4">
                <w:rPr>
                  <w:rFonts w:ascii="Calibri" w:hAnsi="Calibri" w:cs="Calibri"/>
                  <w:color w:val="FF0000"/>
                  <w:rPrChange w:id="423" w:author="Partner Office" w:date="2017-09-28T13:12:00Z">
                    <w:rPr>
                      <w:rFonts w:ascii="Calibri" w:hAnsi="Calibri" w:cs="Calibri"/>
                    </w:rPr>
                  </w:rPrChange>
                </w:rPr>
                <w:delText>Each transaction creates must produce the form number (Running number)</w:delText>
              </w:r>
            </w:del>
          </w:p>
        </w:tc>
      </w:tr>
      <w:tr w:rsidR="00EE2EFE" w:rsidTr="007714C4">
        <w:tc>
          <w:tcPr>
            <w:tcW w:w="905" w:type="dxa"/>
          </w:tcPr>
          <w:p w:rsidR="00EE2EFE" w:rsidRPr="000602A4" w:rsidRDefault="00EE2EFE" w:rsidP="00AF43B4">
            <w:pPr>
              <w:pStyle w:val="ListParagraph"/>
              <w:ind w:left="0"/>
            </w:pPr>
            <w:r w:rsidRPr="000602A4">
              <w:t>3</w:t>
            </w:r>
          </w:p>
        </w:tc>
        <w:tc>
          <w:tcPr>
            <w:tcW w:w="3218" w:type="dxa"/>
          </w:tcPr>
          <w:p w:rsidR="00EE2EFE" w:rsidRPr="000602A4" w:rsidRDefault="00EE2EFE" w:rsidP="00AF43B4">
            <w:pPr>
              <w:pStyle w:val="ListParagraph"/>
              <w:ind w:left="0"/>
            </w:pPr>
            <w:r w:rsidRPr="000602A4">
              <w:t>GST Code (%)</w:t>
            </w:r>
          </w:p>
        </w:tc>
        <w:tc>
          <w:tcPr>
            <w:tcW w:w="5333" w:type="dxa"/>
          </w:tcPr>
          <w:p w:rsidR="00EE2EFE" w:rsidRPr="00BE1455" w:rsidRDefault="00EE2EFE" w:rsidP="00AF43B4">
            <w:pPr>
              <w:rPr>
                <w:color w:val="FF0000"/>
                <w:rPrChange w:id="424" w:author="Partner Office" w:date="2017-09-28T13:12:00Z">
                  <w:rPr/>
                </w:rPrChange>
              </w:rPr>
            </w:pPr>
            <w:ins w:id="425" w:author="User" w:date="2017-09-28T14:47:00Z">
              <w:r w:rsidRPr="0019590E">
                <w:rPr>
                  <w:rFonts w:ascii="Calibri" w:hAnsi="Calibri" w:cs="Calibri"/>
                </w:rPr>
                <w:t>Each transaction document created must be labeled with the selected GST Code</w:t>
              </w:r>
            </w:ins>
            <w:del w:id="426" w:author="User" w:date="2017-09-28T14:47:00Z">
              <w:r w:rsidRPr="00BE1455" w:rsidDel="00DC3A38">
                <w:rPr>
                  <w:rFonts w:ascii="Calibri" w:hAnsi="Calibri" w:cs="Calibri"/>
                  <w:color w:val="FF0000"/>
                  <w:rPrChange w:id="427" w:author="Partner Office" w:date="2017-09-28T13:12:00Z">
                    <w:rPr>
                      <w:rFonts w:ascii="Calibri" w:hAnsi="Calibri" w:cs="Calibri"/>
                    </w:rPr>
                  </w:rPrChange>
                </w:rPr>
                <w:delText>Each transaction creates must be labeled with the selected GST Code</w:delText>
              </w:r>
            </w:del>
          </w:p>
        </w:tc>
      </w:tr>
      <w:tr w:rsidR="00EE2EFE" w:rsidTr="007714C4">
        <w:tc>
          <w:tcPr>
            <w:tcW w:w="905" w:type="dxa"/>
          </w:tcPr>
          <w:p w:rsidR="00EE2EFE" w:rsidRPr="000602A4" w:rsidRDefault="00EE2EFE" w:rsidP="00AF43B4">
            <w:r w:rsidRPr="000602A4">
              <w:lastRenderedPageBreak/>
              <w:t>4</w:t>
            </w:r>
          </w:p>
        </w:tc>
        <w:tc>
          <w:tcPr>
            <w:tcW w:w="3218" w:type="dxa"/>
          </w:tcPr>
          <w:p w:rsidR="00EE2EFE" w:rsidRPr="000602A4" w:rsidRDefault="00EE2EFE" w:rsidP="00AF43B4">
            <w:r w:rsidRPr="000602A4">
              <w:t>GST Amount</w:t>
            </w:r>
          </w:p>
        </w:tc>
        <w:tc>
          <w:tcPr>
            <w:tcW w:w="5333" w:type="dxa"/>
          </w:tcPr>
          <w:p w:rsidR="00EE2EFE" w:rsidRPr="00BE1455" w:rsidRDefault="00EE2EFE" w:rsidP="00AF43B4">
            <w:pPr>
              <w:rPr>
                <w:color w:val="FF0000"/>
                <w:rPrChange w:id="428" w:author="Partner Office" w:date="2017-09-28T13:12:00Z">
                  <w:rPr/>
                </w:rPrChange>
              </w:rPr>
            </w:pPr>
            <w:ins w:id="429" w:author="User" w:date="2017-09-28T14:47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GST Amount</w:t>
              </w:r>
            </w:ins>
            <w:del w:id="430" w:author="User" w:date="2017-09-28T14:47:00Z">
              <w:r w:rsidRPr="00BE1455" w:rsidDel="00903942">
                <w:rPr>
                  <w:rFonts w:ascii="Calibri" w:hAnsi="Calibri" w:cs="Calibri"/>
                  <w:color w:val="FF0000"/>
                  <w:rPrChange w:id="431" w:author="Partner Office" w:date="2017-09-28T13:12:00Z">
                    <w:rPr>
                      <w:rFonts w:ascii="Calibri" w:hAnsi="Calibri" w:cs="Calibri"/>
                    </w:rPr>
                  </w:rPrChange>
                </w:rPr>
                <w:delText>Each transaction creates must show the GST Amount</w:delText>
              </w:r>
            </w:del>
          </w:p>
        </w:tc>
      </w:tr>
      <w:tr w:rsidR="00EE2EFE" w:rsidTr="007714C4">
        <w:tc>
          <w:tcPr>
            <w:tcW w:w="905" w:type="dxa"/>
          </w:tcPr>
          <w:p w:rsidR="00EE2EFE" w:rsidRPr="000602A4" w:rsidRDefault="00EE2EFE" w:rsidP="00AF43B4">
            <w:r w:rsidRPr="000602A4">
              <w:t>5</w:t>
            </w:r>
          </w:p>
        </w:tc>
        <w:tc>
          <w:tcPr>
            <w:tcW w:w="3218" w:type="dxa"/>
          </w:tcPr>
          <w:p w:rsidR="00EE2EFE" w:rsidRPr="000602A4" w:rsidRDefault="00EE2EFE" w:rsidP="00AF43B4">
            <w:r w:rsidRPr="000602A4">
              <w:t>Amount included GST</w:t>
            </w:r>
          </w:p>
        </w:tc>
        <w:tc>
          <w:tcPr>
            <w:tcW w:w="5333" w:type="dxa"/>
          </w:tcPr>
          <w:p w:rsidR="00EE2EFE" w:rsidRPr="00BE1455" w:rsidRDefault="00EE2EFE" w:rsidP="00AF43B4">
            <w:pPr>
              <w:rPr>
                <w:color w:val="FF0000"/>
                <w:rPrChange w:id="432" w:author="Partner Office" w:date="2017-09-28T13:12:00Z">
                  <w:rPr/>
                </w:rPrChange>
              </w:rPr>
            </w:pPr>
            <w:ins w:id="433" w:author="User" w:date="2017-09-28T14:47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total amount included GST tax</w:t>
              </w:r>
            </w:ins>
            <w:del w:id="434" w:author="User" w:date="2017-09-28T14:47:00Z">
              <w:r w:rsidRPr="00BE1455" w:rsidDel="008240AC">
                <w:rPr>
                  <w:rFonts w:ascii="Calibri" w:hAnsi="Calibri" w:cs="Calibri"/>
                  <w:color w:val="FF0000"/>
                  <w:rPrChange w:id="435" w:author="Partner Office" w:date="2017-09-28T13:12:00Z">
                    <w:rPr>
                      <w:rFonts w:ascii="Calibri" w:hAnsi="Calibri" w:cs="Calibri"/>
                    </w:rPr>
                  </w:rPrChange>
                </w:rPr>
                <w:delText>Each transaction creates must show the total amount included GST tax</w:delText>
              </w:r>
            </w:del>
          </w:p>
        </w:tc>
      </w:tr>
      <w:tr w:rsidR="009B5F4C" w:rsidTr="007714C4">
        <w:tc>
          <w:tcPr>
            <w:tcW w:w="905" w:type="dxa"/>
          </w:tcPr>
          <w:p w:rsidR="009B5F4C" w:rsidRPr="000602A4" w:rsidRDefault="009B5F4C" w:rsidP="00AF43B4">
            <w:r w:rsidRPr="000602A4">
              <w:t>6</w:t>
            </w:r>
          </w:p>
        </w:tc>
        <w:tc>
          <w:tcPr>
            <w:tcW w:w="3218" w:type="dxa"/>
          </w:tcPr>
          <w:p w:rsidR="009B5F4C" w:rsidRPr="000602A4" w:rsidRDefault="009B5F4C" w:rsidP="00AF43B4">
            <w:r w:rsidRPr="000602A4">
              <w:t>Debit Note Radio Button</w:t>
            </w:r>
          </w:p>
        </w:tc>
        <w:tc>
          <w:tcPr>
            <w:tcW w:w="5333" w:type="dxa"/>
          </w:tcPr>
          <w:p w:rsidR="009B5F4C" w:rsidRPr="000602A4" w:rsidRDefault="000602A4" w:rsidP="000602A4">
            <w:pPr>
              <w:rPr>
                <w:rFonts w:ascii="Calibri" w:hAnsi="Calibri" w:cs="Calibri"/>
              </w:rPr>
            </w:pPr>
            <w:r w:rsidRPr="000602A4">
              <w:rPr>
                <w:rFonts w:ascii="Calibri" w:hAnsi="Calibri" w:cs="Calibri"/>
              </w:rPr>
              <w:t>This button has to be ticked to create the Debi</w:t>
            </w:r>
            <w:r>
              <w:rPr>
                <w:rFonts w:ascii="Calibri" w:hAnsi="Calibri" w:cs="Calibri"/>
              </w:rPr>
              <w:t>t Note</w:t>
            </w:r>
            <w:r w:rsidRPr="000602A4">
              <w:rPr>
                <w:rFonts w:ascii="Calibri" w:hAnsi="Calibri" w:cs="Calibri"/>
              </w:rPr>
              <w:t>, if not, it will be considered as New Tax Invoice.</w:t>
            </w:r>
          </w:p>
        </w:tc>
      </w:tr>
      <w:tr w:rsidR="007714C4" w:rsidTr="007714C4">
        <w:tc>
          <w:tcPr>
            <w:tcW w:w="905" w:type="dxa"/>
          </w:tcPr>
          <w:p w:rsidR="007714C4" w:rsidRPr="000602A4" w:rsidRDefault="007714C4" w:rsidP="00AF43B4">
            <w:r w:rsidRPr="000602A4">
              <w:t>7</w:t>
            </w:r>
          </w:p>
        </w:tc>
        <w:tc>
          <w:tcPr>
            <w:tcW w:w="3218" w:type="dxa"/>
          </w:tcPr>
          <w:p w:rsidR="007714C4" w:rsidRPr="000602A4" w:rsidRDefault="00F76F3A" w:rsidP="00AF43B4">
            <w:r w:rsidRPr="000602A4">
              <w:t>Tax Invoice List</w:t>
            </w:r>
          </w:p>
        </w:tc>
        <w:tc>
          <w:tcPr>
            <w:tcW w:w="5333" w:type="dxa"/>
          </w:tcPr>
          <w:p w:rsidR="00DA6687" w:rsidRPr="000602A4" w:rsidRDefault="000602A4" w:rsidP="00AF43B4">
            <w:pPr>
              <w:rPr>
                <w:rFonts w:ascii="Calibri" w:hAnsi="Calibri" w:cs="Calibri"/>
              </w:rPr>
            </w:pPr>
            <w:r w:rsidRPr="000602A4">
              <w:rPr>
                <w:rFonts w:ascii="Calibri" w:hAnsi="Calibri" w:cs="Calibri"/>
              </w:rPr>
              <w:t>This box will be enable</w:t>
            </w:r>
            <w:ins w:id="436" w:author="Partner Office" w:date="2017-09-28T08:48:00Z">
              <w:r w:rsidR="00B95D1E">
                <w:rPr>
                  <w:rFonts w:ascii="Calibri" w:hAnsi="Calibri" w:cs="Calibri"/>
                </w:rPr>
                <w:t>d</w:t>
              </w:r>
            </w:ins>
            <w:r w:rsidRPr="000602A4">
              <w:rPr>
                <w:rFonts w:ascii="Calibri" w:hAnsi="Calibri" w:cs="Calibri"/>
              </w:rPr>
              <w:t xml:space="preserve"> once Debit Note has been ticked.</w:t>
            </w:r>
          </w:p>
        </w:tc>
      </w:tr>
      <w:tr w:rsidR="00DA6687" w:rsidTr="007714C4">
        <w:tc>
          <w:tcPr>
            <w:tcW w:w="905" w:type="dxa"/>
          </w:tcPr>
          <w:p w:rsidR="00DA6687" w:rsidRDefault="00DA6687" w:rsidP="00AF43B4">
            <w:r>
              <w:t>8</w:t>
            </w:r>
          </w:p>
        </w:tc>
        <w:tc>
          <w:tcPr>
            <w:tcW w:w="3218" w:type="dxa"/>
          </w:tcPr>
          <w:p w:rsidR="00DA6687" w:rsidRDefault="00DA6687" w:rsidP="00AF43B4">
            <w:r>
              <w:t>Comment</w:t>
            </w:r>
          </w:p>
        </w:tc>
        <w:tc>
          <w:tcPr>
            <w:tcW w:w="5333" w:type="dxa"/>
          </w:tcPr>
          <w:p w:rsidR="00DA6687" w:rsidRPr="000602A4" w:rsidRDefault="000602A4" w:rsidP="00B95D1E">
            <w:pPr>
              <w:rPr>
                <w:rFonts w:ascii="Calibri" w:hAnsi="Calibri" w:cs="Calibri"/>
              </w:rPr>
            </w:pPr>
            <w:r w:rsidRPr="000602A4">
              <w:rPr>
                <w:rFonts w:ascii="Calibri" w:hAnsi="Calibri" w:cs="Calibri"/>
              </w:rPr>
              <w:t xml:space="preserve">Any comment or reason </w:t>
            </w:r>
            <w:del w:id="437" w:author="Partner Office" w:date="2017-09-28T08:48:00Z">
              <w:r w:rsidRPr="000602A4" w:rsidDel="00B95D1E">
                <w:rPr>
                  <w:rFonts w:ascii="Calibri" w:hAnsi="Calibri" w:cs="Calibri"/>
                </w:rPr>
                <w:delText xml:space="preserve">of </w:delText>
              </w:r>
            </w:del>
            <w:ins w:id="438" w:author="Partner Office" w:date="2017-09-28T08:48:00Z">
              <w:r w:rsidR="00B95D1E">
                <w:rPr>
                  <w:rFonts w:ascii="Calibri" w:hAnsi="Calibri" w:cs="Calibri"/>
                </w:rPr>
                <w:t>for</w:t>
              </w:r>
              <w:r w:rsidR="00B95D1E" w:rsidRPr="000602A4">
                <w:rPr>
                  <w:rFonts w:ascii="Calibri" w:hAnsi="Calibri" w:cs="Calibri"/>
                </w:rPr>
                <w:t xml:space="preserve"> </w:t>
              </w:r>
            </w:ins>
            <w:r w:rsidRPr="000602A4">
              <w:rPr>
                <w:rFonts w:ascii="Calibri" w:hAnsi="Calibri" w:cs="Calibri"/>
              </w:rPr>
              <w:t xml:space="preserve">the Debit Note has to be </w:t>
            </w:r>
            <w:r>
              <w:rPr>
                <w:rFonts w:ascii="Calibri" w:hAnsi="Calibri" w:cs="Calibri"/>
              </w:rPr>
              <w:t>recorded</w:t>
            </w:r>
            <w:r w:rsidRPr="000602A4">
              <w:rPr>
                <w:rFonts w:ascii="Calibri" w:hAnsi="Calibri" w:cs="Calibri"/>
              </w:rPr>
              <w:t xml:space="preserve"> in this space.</w:t>
            </w:r>
          </w:p>
        </w:tc>
      </w:tr>
    </w:tbl>
    <w:p w:rsidR="00EB028C" w:rsidRDefault="00EB028C" w:rsidP="0066573E"/>
    <w:p w:rsidR="005A2D03" w:rsidRPr="000602A4" w:rsidRDefault="00A9418D" w:rsidP="0066573E">
      <w:r w:rsidRPr="000602A4">
        <w:t>8</w:t>
      </w:r>
      <w:r w:rsidR="005A2D03" w:rsidRPr="000602A4">
        <w:t xml:space="preserve">.2 Transaction list </w:t>
      </w:r>
      <w:r w:rsidR="000602A4">
        <w:t>on</w:t>
      </w:r>
      <w:r w:rsidR="005A2D03" w:rsidRPr="000602A4">
        <w:t xml:space="preserve"> Ledger Card</w:t>
      </w:r>
    </w:p>
    <w:tbl>
      <w:tblPr>
        <w:tblStyle w:val="TableGrid"/>
        <w:tblW w:w="11058" w:type="dxa"/>
        <w:tblInd w:w="-885" w:type="dxa"/>
        <w:tblLayout w:type="fixed"/>
        <w:tblLook w:val="04A0" w:firstRow="1" w:lastRow="0" w:firstColumn="1" w:lastColumn="0" w:noHBand="0" w:noVBand="1"/>
        <w:tblPrChange w:id="439" w:author="User" w:date="2017-09-28T15:18:00Z">
          <w:tblPr>
            <w:tblStyle w:val="TableGrid"/>
            <w:tblW w:w="11058" w:type="dxa"/>
            <w:tblInd w:w="-885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709"/>
        <w:gridCol w:w="993"/>
        <w:gridCol w:w="1296"/>
        <w:gridCol w:w="1275"/>
        <w:gridCol w:w="851"/>
        <w:gridCol w:w="1435"/>
        <w:gridCol w:w="866"/>
        <w:gridCol w:w="89"/>
        <w:gridCol w:w="1012"/>
        <w:gridCol w:w="122"/>
        <w:gridCol w:w="870"/>
        <w:gridCol w:w="425"/>
        <w:gridCol w:w="1115"/>
        <w:tblGridChange w:id="440">
          <w:tblGrid>
            <w:gridCol w:w="709"/>
            <w:gridCol w:w="993"/>
            <w:gridCol w:w="1296"/>
            <w:gridCol w:w="1275"/>
            <w:gridCol w:w="851"/>
            <w:gridCol w:w="1435"/>
            <w:gridCol w:w="866"/>
            <w:gridCol w:w="1101"/>
            <w:gridCol w:w="992"/>
            <w:gridCol w:w="425"/>
            <w:gridCol w:w="1115"/>
          </w:tblGrid>
        </w:tblGridChange>
      </w:tblGrid>
      <w:tr w:rsidR="00AF43B4" w:rsidRPr="00E356C9" w:rsidTr="00B36732">
        <w:tc>
          <w:tcPr>
            <w:tcW w:w="709" w:type="dxa"/>
            <w:tcPrChange w:id="441" w:author="User" w:date="2017-09-28T15:18:00Z">
              <w:tcPr>
                <w:tcW w:w="709" w:type="dxa"/>
              </w:tcPr>
            </w:tcPrChange>
          </w:tcPr>
          <w:p w:rsidR="00AF43B4" w:rsidRPr="00B36732" w:rsidRDefault="00ED42FC" w:rsidP="00AF43B4">
            <w:pPr>
              <w:jc w:val="center"/>
              <w:rPr>
                <w:b/>
                <w:sz w:val="20"/>
                <w:szCs w:val="20"/>
                <w:rPrChange w:id="442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43" w:author="User" w:date="2017-09-28T15:18:00Z">
                  <w:rPr>
                    <w:sz w:val="20"/>
                    <w:szCs w:val="20"/>
                  </w:rPr>
                </w:rPrChange>
              </w:rPr>
              <w:t>Tra</w:t>
            </w:r>
            <w:r w:rsidR="000602A4" w:rsidRPr="00B36732">
              <w:rPr>
                <w:b/>
                <w:sz w:val="20"/>
                <w:szCs w:val="20"/>
                <w:rPrChange w:id="444" w:author="User" w:date="2017-09-28T15:18:00Z">
                  <w:rPr>
                    <w:sz w:val="20"/>
                    <w:szCs w:val="20"/>
                  </w:rPr>
                </w:rPrChange>
              </w:rPr>
              <w:t>ns</w:t>
            </w:r>
          </w:p>
        </w:tc>
        <w:tc>
          <w:tcPr>
            <w:tcW w:w="993" w:type="dxa"/>
            <w:tcPrChange w:id="445" w:author="User" w:date="2017-09-28T15:18:00Z">
              <w:tcPr>
                <w:tcW w:w="993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46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47" w:author="User" w:date="2017-09-28T15:18:00Z">
                  <w:rPr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296" w:type="dxa"/>
            <w:tcPrChange w:id="448" w:author="User" w:date="2017-09-28T15:18:00Z">
              <w:tcPr>
                <w:tcW w:w="1296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49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50" w:author="User" w:date="2017-09-28T15:18:00Z">
                  <w:rPr>
                    <w:sz w:val="20"/>
                    <w:szCs w:val="20"/>
                  </w:rPr>
                </w:rPrChange>
              </w:rPr>
              <w:t>Form No.</w:t>
            </w:r>
          </w:p>
        </w:tc>
        <w:tc>
          <w:tcPr>
            <w:tcW w:w="1275" w:type="dxa"/>
            <w:tcPrChange w:id="451" w:author="User" w:date="2017-09-28T15:18:00Z">
              <w:tcPr>
                <w:tcW w:w="1275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52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53" w:author="User" w:date="2017-09-28T15:18:00Z">
                  <w:rPr>
                    <w:sz w:val="20"/>
                    <w:szCs w:val="20"/>
                  </w:rPr>
                </w:rPrChange>
              </w:rPr>
              <w:t>Account Name</w:t>
            </w:r>
          </w:p>
        </w:tc>
        <w:tc>
          <w:tcPr>
            <w:tcW w:w="851" w:type="dxa"/>
            <w:tcPrChange w:id="454" w:author="User" w:date="2017-09-28T15:18:00Z">
              <w:tcPr>
                <w:tcW w:w="851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55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56" w:author="User" w:date="2017-09-28T15:18:00Z">
                  <w:rPr>
                    <w:sz w:val="20"/>
                    <w:szCs w:val="20"/>
                  </w:rPr>
                </w:rPrChange>
              </w:rPr>
              <w:t>Account Code</w:t>
            </w:r>
          </w:p>
        </w:tc>
        <w:tc>
          <w:tcPr>
            <w:tcW w:w="1435" w:type="dxa"/>
            <w:tcPrChange w:id="457" w:author="User" w:date="2017-09-28T15:18:00Z">
              <w:tcPr>
                <w:tcW w:w="1435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58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59" w:author="User" w:date="2017-09-28T15:18:00Z">
                  <w:rPr>
                    <w:sz w:val="20"/>
                    <w:szCs w:val="20"/>
                  </w:rPr>
                </w:rPrChange>
              </w:rPr>
              <w:t>Description</w:t>
            </w:r>
          </w:p>
        </w:tc>
        <w:tc>
          <w:tcPr>
            <w:tcW w:w="955" w:type="dxa"/>
            <w:gridSpan w:val="2"/>
            <w:tcPrChange w:id="460" w:author="User" w:date="2017-09-28T15:18:00Z">
              <w:tcPr>
                <w:tcW w:w="866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61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62" w:author="User" w:date="2017-09-28T15:18:00Z">
                  <w:rPr>
                    <w:sz w:val="20"/>
                    <w:szCs w:val="20"/>
                  </w:rPr>
                </w:rPrChange>
              </w:rPr>
              <w:t>Charges</w:t>
            </w:r>
          </w:p>
        </w:tc>
        <w:tc>
          <w:tcPr>
            <w:tcW w:w="1134" w:type="dxa"/>
            <w:gridSpan w:val="2"/>
            <w:tcPrChange w:id="463" w:author="User" w:date="2017-09-28T15:18:00Z">
              <w:tcPr>
                <w:tcW w:w="1101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64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65" w:author="User" w:date="2017-09-28T15:18:00Z">
                  <w:rPr>
                    <w:sz w:val="20"/>
                    <w:szCs w:val="20"/>
                  </w:rPr>
                </w:rPrChange>
              </w:rPr>
              <w:t>Payments</w:t>
            </w:r>
          </w:p>
        </w:tc>
        <w:tc>
          <w:tcPr>
            <w:tcW w:w="870" w:type="dxa"/>
            <w:tcPrChange w:id="466" w:author="User" w:date="2017-09-28T15:18:00Z">
              <w:tcPr>
                <w:tcW w:w="992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67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68" w:author="User" w:date="2017-09-28T15:18:00Z">
                  <w:rPr>
                    <w:sz w:val="20"/>
                    <w:szCs w:val="20"/>
                  </w:rPr>
                </w:rPrChange>
              </w:rPr>
              <w:t>Balance</w:t>
            </w:r>
          </w:p>
        </w:tc>
        <w:tc>
          <w:tcPr>
            <w:tcW w:w="425" w:type="dxa"/>
            <w:tcPrChange w:id="469" w:author="User" w:date="2017-09-28T15:18:00Z">
              <w:tcPr>
                <w:tcW w:w="425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70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71" w:author="User" w:date="2017-09-28T15:18:00Z">
                  <w:rPr>
                    <w:sz w:val="20"/>
                    <w:szCs w:val="20"/>
                  </w:rPr>
                </w:rPrChange>
              </w:rPr>
              <w:t>A/Y</w:t>
            </w:r>
          </w:p>
        </w:tc>
        <w:tc>
          <w:tcPr>
            <w:tcW w:w="1115" w:type="dxa"/>
            <w:tcPrChange w:id="472" w:author="User" w:date="2017-09-28T15:18:00Z">
              <w:tcPr>
                <w:tcW w:w="1115" w:type="dxa"/>
              </w:tcPr>
            </w:tcPrChange>
          </w:tcPr>
          <w:p w:rsidR="00AF43B4" w:rsidRPr="00B36732" w:rsidRDefault="00AF43B4" w:rsidP="00AF43B4">
            <w:pPr>
              <w:jc w:val="center"/>
              <w:rPr>
                <w:b/>
                <w:sz w:val="20"/>
                <w:szCs w:val="20"/>
                <w:rPrChange w:id="473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474" w:author="User" w:date="2017-09-28T15:18:00Z">
                  <w:rPr>
                    <w:sz w:val="20"/>
                    <w:szCs w:val="20"/>
                  </w:rPr>
                </w:rPrChange>
              </w:rPr>
              <w:t>Term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6/7/2017</w:t>
            </w:r>
          </w:p>
        </w:tc>
        <w:tc>
          <w:tcPr>
            <w:tcW w:w="1296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T.Inv001</w:t>
            </w:r>
          </w:p>
        </w:tc>
        <w:tc>
          <w:tcPr>
            <w:tcW w:w="1275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8-0300</w:t>
            </w:r>
          </w:p>
        </w:tc>
        <w:tc>
          <w:tcPr>
            <w:tcW w:w="1435" w:type="dxa"/>
          </w:tcPr>
          <w:p w:rsidR="00ED42FC" w:rsidRPr="000602A4" w:rsidRDefault="00ED42FC" w:rsidP="00AF43B4">
            <w:pPr>
              <w:jc w:val="center"/>
              <w:rPr>
                <w:sz w:val="20"/>
                <w:szCs w:val="20"/>
              </w:rPr>
            </w:pPr>
            <w:r w:rsidRPr="000602A4">
              <w:rPr>
                <w:sz w:val="20"/>
                <w:szCs w:val="20"/>
              </w:rPr>
              <w:t>Books</w:t>
            </w:r>
          </w:p>
        </w:tc>
        <w:tc>
          <w:tcPr>
            <w:tcW w:w="866" w:type="dxa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</w:t>
            </w: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356C9">
              <w:rPr>
                <w:sz w:val="20"/>
                <w:szCs w:val="20"/>
              </w:rPr>
              <w:t>50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296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T.Inv002</w:t>
            </w:r>
          </w:p>
        </w:tc>
        <w:tc>
          <w:tcPr>
            <w:tcW w:w="127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43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Academic Fee</w:t>
            </w:r>
          </w:p>
        </w:tc>
        <w:tc>
          <w:tcPr>
            <w:tcW w:w="866" w:type="dxa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000</w:t>
            </w: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</w:t>
            </w: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296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27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43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Part Payment</w:t>
            </w:r>
          </w:p>
        </w:tc>
        <w:tc>
          <w:tcPr>
            <w:tcW w:w="866" w:type="dxa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5,050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296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27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43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Part Payment</w:t>
            </w:r>
          </w:p>
        </w:tc>
        <w:tc>
          <w:tcPr>
            <w:tcW w:w="866" w:type="dxa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1,550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296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27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A055 Business</w:t>
            </w:r>
          </w:p>
        </w:tc>
        <w:tc>
          <w:tcPr>
            <w:tcW w:w="851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4-1100</w:t>
            </w:r>
          </w:p>
        </w:tc>
        <w:tc>
          <w:tcPr>
            <w:tcW w:w="143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Tuition Discount</w:t>
            </w:r>
          </w:p>
        </w:tc>
        <w:tc>
          <w:tcPr>
            <w:tcW w:w="866" w:type="dxa"/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500</w:t>
            </w: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2,050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ED42FC">
        <w:tc>
          <w:tcPr>
            <w:tcW w:w="709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18/7/2017</w:t>
            </w:r>
          </w:p>
        </w:tc>
        <w:tc>
          <w:tcPr>
            <w:tcW w:w="1296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T1707-16</w:t>
            </w:r>
          </w:p>
        </w:tc>
        <w:tc>
          <w:tcPr>
            <w:tcW w:w="127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Professional Accounting Course</w:t>
            </w:r>
          </w:p>
        </w:tc>
        <w:tc>
          <w:tcPr>
            <w:tcW w:w="851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4-5206</w:t>
            </w:r>
          </w:p>
        </w:tc>
        <w:tc>
          <w:tcPr>
            <w:tcW w:w="143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ACCA Tuition</w:t>
            </w:r>
          </w:p>
        </w:tc>
        <w:tc>
          <w:tcPr>
            <w:tcW w:w="866" w:type="dxa"/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7D2605">
              <w:rPr>
                <w:sz w:val="20"/>
                <w:szCs w:val="20"/>
              </w:rPr>
              <w:t>952</w:t>
            </w:r>
          </w:p>
        </w:tc>
        <w:tc>
          <w:tcPr>
            <w:tcW w:w="1101" w:type="dxa"/>
            <w:gridSpan w:val="2"/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34,552</w:t>
            </w:r>
          </w:p>
        </w:tc>
        <w:tc>
          <w:tcPr>
            <w:tcW w:w="425" w:type="dxa"/>
          </w:tcPr>
          <w:p w:rsidR="00ED42FC" w:rsidRPr="00E356C9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</w:tcPr>
          <w:p w:rsidR="00ED42FC" w:rsidRPr="00E356C9" w:rsidRDefault="00ED42FC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AF43B4" w:rsidRPr="00E356C9" w:rsidTr="00ED42FC">
        <w:tc>
          <w:tcPr>
            <w:tcW w:w="709" w:type="dxa"/>
            <w:shd w:val="clear" w:color="auto" w:fill="C00000"/>
          </w:tcPr>
          <w:p w:rsidR="00AF43B4" w:rsidRDefault="00AF43B4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C00000"/>
          </w:tcPr>
          <w:p w:rsidR="00AF43B4" w:rsidRDefault="00AF43B4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20/6/2017</w:t>
            </w:r>
          </w:p>
        </w:tc>
        <w:tc>
          <w:tcPr>
            <w:tcW w:w="1296" w:type="dxa"/>
            <w:shd w:val="clear" w:color="auto" w:fill="C00000"/>
          </w:tcPr>
          <w:p w:rsidR="00AF43B4" w:rsidRDefault="00AF25B5" w:rsidP="00AF43B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4EBEB382" wp14:editId="04F965A9">
                      <wp:simplePos x="0" y="0"/>
                      <wp:positionH relativeFrom="column">
                        <wp:posOffset>-5425</wp:posOffset>
                      </wp:positionH>
                      <wp:positionV relativeFrom="paragraph">
                        <wp:posOffset>138364</wp:posOffset>
                      </wp:positionV>
                      <wp:extent cx="4833216" cy="948092"/>
                      <wp:effectExtent l="0" t="38100" r="24765" b="23495"/>
                      <wp:wrapNone/>
                      <wp:docPr id="184" name="Group 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3216" cy="948092"/>
                                <a:chOff x="-316078" y="0"/>
                                <a:chExt cx="4833216" cy="948361"/>
                              </a:xfrm>
                            </wpg:grpSpPr>
                            <wps:wsp>
                              <wps:cNvPr id="185" name="Text Box 185"/>
                              <wps:cNvSpPr txBox="1"/>
                              <wps:spPr>
                                <a:xfrm>
                                  <a:off x="-316078" y="616256"/>
                                  <a:ext cx="4833216" cy="33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AF25B5">
                                    <w:r>
                                      <w:t>Each time user clicks here, it will display the Debit Note to be viewed or print</w:t>
                                    </w:r>
                                    <w:ins w:id="475" w:author="Partner Office" w:date="2017-09-28T08:49:00Z">
                                      <w:r w:rsidR="00086F4F">
                                        <w:t>ed</w:t>
                                      </w:r>
                                    </w:ins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Straight Arrow Connector 186"/>
                              <wps:cNvCnPr/>
                              <wps:spPr>
                                <a:xfrm flipV="1">
                                  <a:off x="2126512" y="0"/>
                                  <a:ext cx="0" cy="60716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4" o:spid="_x0000_s1112" style="position:absolute;left:0;text-align:left;margin-left:-.45pt;margin-top:10.9pt;width:380.55pt;height:74.65pt;z-index:251826176;mso-width-relative:margin;mso-height-relative:margin" coordorigin="-3160" coordsize="48332,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">
                      <v:shape id="Text Box 185" o:spid="_x0000_s1113" type="#_x0000_t202" style="position:absolute;left:-3160;top:6162;width:48331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vk8AA&#10;AADcAAAADwAAAGRycy9kb3ducmV2LnhtbERPTWsCMRC9F/ofwhR6q9kWKutqFFtsKXiqiudhMybB&#10;zWRJ0nX77xtB6G0e73MWq9F3YqCYXGAFz5MKBHEbtGOj4LD/eKpBpIyssQtMCn4pwWp5f7fARocL&#10;f9Owy0aUEE4NKrA5942UqbXkMU1CT1y4U4gec4HRSB3xUsJ9J1+qaio9Oi4NFnt6t9Sedz9ewebN&#10;zExbY7SbWjs3jMfT1nwq9fgwrucgMo35X3xzf+kyv36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Mvk8AAAADcAAAADwAAAAAAAAAAAAAAAACYAgAAZHJzL2Rvd25y&#10;ZXYueG1sUEsFBgAAAAAEAAQA9QAAAIUDAAAAAA==&#10;" fillcolor="white [3201]" strokeweight=".5pt">
                        <v:textbox>
                          <w:txbxContent>
                            <w:p w:rsidR="00FD0C74" w:rsidRDefault="00FD0C74" w:rsidP="00AF25B5">
                              <w:r>
                                <w:t xml:space="preserve">Each time user clicks here, it will display the Debit Note to </w:t>
                              </w:r>
                              <w:r>
                                <w:t>be viewed or print</w:t>
                              </w:r>
                              <w:ins w:id="73" w:author="Partner Office" w:date="2017-09-28T08:49:00Z">
                                <w:r w:rsidR="00086F4F">
                                  <w:t>ed</w:t>
                                </w:r>
                              </w:ins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shape id="Straight Arrow Connector 186" o:spid="_x0000_s1114" type="#_x0000_t32" style="position:absolute;left:21265;width:0;height:60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XaSsYAAADcAAAADwAAAGRycy9kb3ducmV2LnhtbESPQWvCQBCF74L/YRnBm25arEh0FVEK&#10;FsESLRRvY3ZMQrOzYXdr0n/vFgRvM7w373uzWHWmFjdyvrKs4GWcgCDOra64UPB1eh/NQPiArLG2&#10;TAr+yMNq2e8tMNW25Yxux1CIGMI+RQVlCE0qpc9LMujHtiGO2tU6gyGurpDaYRvDTS1fk2QqDVYc&#10;CSU2tCkp/zn+mgjZTrK3/ff+MqFs/dlePs6H4M5KDQfdeg4iUBee5sf1Tsf6syn8PxMn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F2krGAAAA3AAAAA8AAAAAAAAA&#10;AAAAAAAAoQIAAGRycy9kb3ducmV2LnhtbFBLBQYAAAAABAAEAPkAAACUAwAAAAA=&#10;" strokecolor="#4579b8 [3044]">
                        <v:stroke endarrow="open"/>
                      </v:shape>
                    </v:group>
                  </w:pict>
                </mc:Fallback>
              </mc:AlternateContent>
            </w:r>
            <w:r w:rsidR="005C2000">
              <w:rPr>
                <w:sz w:val="20"/>
                <w:szCs w:val="20"/>
              </w:rPr>
              <w:t>DN06/001</w:t>
            </w:r>
          </w:p>
        </w:tc>
        <w:tc>
          <w:tcPr>
            <w:tcW w:w="1275" w:type="dxa"/>
            <w:shd w:val="clear" w:color="auto" w:fill="C00000"/>
          </w:tcPr>
          <w:p w:rsidR="00AF43B4" w:rsidRPr="00E356C9" w:rsidRDefault="005C2000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Courses</w:t>
            </w:r>
          </w:p>
        </w:tc>
        <w:tc>
          <w:tcPr>
            <w:tcW w:w="851" w:type="dxa"/>
            <w:shd w:val="clear" w:color="auto" w:fill="C00000"/>
          </w:tcPr>
          <w:p w:rsidR="00AF43B4" w:rsidRPr="00E356C9" w:rsidRDefault="005C2000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4-5200</w:t>
            </w:r>
          </w:p>
        </w:tc>
        <w:tc>
          <w:tcPr>
            <w:tcW w:w="1435" w:type="dxa"/>
            <w:shd w:val="clear" w:color="auto" w:fill="C00000"/>
          </w:tcPr>
          <w:p w:rsidR="00AF43B4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Debit Note</w:t>
            </w:r>
          </w:p>
        </w:tc>
        <w:tc>
          <w:tcPr>
            <w:tcW w:w="866" w:type="dxa"/>
            <w:shd w:val="clear" w:color="auto" w:fill="C00000"/>
          </w:tcPr>
          <w:p w:rsidR="00AF43B4" w:rsidRDefault="00982AD4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ED42F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378.95</w:t>
            </w:r>
          </w:p>
        </w:tc>
        <w:tc>
          <w:tcPr>
            <w:tcW w:w="1101" w:type="dxa"/>
            <w:gridSpan w:val="2"/>
            <w:shd w:val="clear" w:color="auto" w:fill="C00000"/>
          </w:tcPr>
          <w:p w:rsidR="00AF43B4" w:rsidRPr="00E356C9" w:rsidRDefault="00AF43B4" w:rsidP="00AF43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C00000"/>
          </w:tcPr>
          <w:p w:rsidR="00AF43B4" w:rsidRDefault="00ED42FC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52,930.95</w:t>
            </w:r>
          </w:p>
        </w:tc>
        <w:tc>
          <w:tcPr>
            <w:tcW w:w="425" w:type="dxa"/>
            <w:shd w:val="clear" w:color="auto" w:fill="C00000"/>
          </w:tcPr>
          <w:p w:rsidR="00AF43B4" w:rsidRDefault="00982AD4" w:rsidP="00AF4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15" w:type="dxa"/>
            <w:shd w:val="clear" w:color="auto" w:fill="C00000"/>
          </w:tcPr>
          <w:p w:rsidR="00AF43B4" w:rsidRPr="00E356C9" w:rsidRDefault="00982AD4" w:rsidP="00982AD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</w:tbl>
    <w:p w:rsidR="007714C4" w:rsidRDefault="007714C4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906E0B" w:rsidRDefault="00906E0B" w:rsidP="0066573E"/>
    <w:p w:rsidR="00906E0B" w:rsidRDefault="00906E0B" w:rsidP="0066573E"/>
    <w:p w:rsidR="00906E0B" w:rsidRDefault="00906E0B" w:rsidP="0066573E"/>
    <w:p w:rsidR="00906E0B" w:rsidRDefault="00906E0B" w:rsidP="0066573E"/>
    <w:p w:rsidR="00906E0B" w:rsidDel="00EE2EFE" w:rsidRDefault="00906E0B" w:rsidP="0066573E">
      <w:pPr>
        <w:rPr>
          <w:del w:id="476" w:author="User" w:date="2017-09-28T14:48:00Z"/>
        </w:rPr>
      </w:pPr>
    </w:p>
    <w:p w:rsidR="00906E0B" w:rsidDel="00EE2EFE" w:rsidRDefault="00906E0B" w:rsidP="0066573E">
      <w:pPr>
        <w:rPr>
          <w:del w:id="477" w:author="User" w:date="2017-09-28T14:48:00Z"/>
        </w:rPr>
      </w:pPr>
    </w:p>
    <w:p w:rsidR="00800C47" w:rsidRDefault="00A9418D" w:rsidP="0066573E">
      <w:r>
        <w:t xml:space="preserve">8.3 </w:t>
      </w:r>
      <w:r w:rsidR="00800C47">
        <w:t xml:space="preserve">Example of Complete </w:t>
      </w:r>
      <w:del w:id="478" w:author="User" w:date="2017-09-28T15:18:00Z">
        <w:r w:rsidR="00800C47" w:rsidDel="00B36732">
          <w:delText>Tax Invoice</w:delText>
        </w:r>
      </w:del>
      <w:ins w:id="479" w:author="User" w:date="2017-09-28T15:18:00Z">
        <w:r w:rsidR="00B36732">
          <w:t>Debit Note</w:t>
        </w:r>
      </w:ins>
    </w:p>
    <w:p w:rsidR="00EB028C" w:rsidRDefault="00AC3529" w:rsidP="0066573E">
      <w:r>
        <w:rPr>
          <w:noProof/>
          <w:lang w:val="en-MY" w:eastAsia="en-MY"/>
        </w:rPr>
        <w:drawing>
          <wp:inline distT="0" distB="0" distL="0" distR="0">
            <wp:extent cx="5759450" cy="8146415"/>
            <wp:effectExtent l="0" t="0" r="0" b="6985"/>
            <wp:docPr id="113" name="Picture 113" descr="C:\Users\User\Desktop\2017091918300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0919183003_0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4" w:rsidRDefault="00E62F34" w:rsidP="0066573E"/>
    <w:p w:rsidR="007D505E" w:rsidRPr="00337751" w:rsidRDefault="00A9418D" w:rsidP="0066573E">
      <w:pPr>
        <w:rPr>
          <w:b/>
        </w:rPr>
      </w:pPr>
      <w:r w:rsidRPr="00337751">
        <w:rPr>
          <w:b/>
        </w:rPr>
        <w:lastRenderedPageBreak/>
        <w:t>9</w:t>
      </w:r>
      <w:r w:rsidR="005131C1" w:rsidRPr="00337751">
        <w:rPr>
          <w:b/>
        </w:rPr>
        <w:t>.</w:t>
      </w:r>
      <w:r w:rsidR="00337751" w:rsidRPr="00337751">
        <w:rPr>
          <w:b/>
        </w:rPr>
        <w:t xml:space="preserve">0  </w:t>
      </w:r>
      <w:r w:rsidR="005131C1" w:rsidRPr="00337751">
        <w:rPr>
          <w:b/>
        </w:rPr>
        <w:t xml:space="preserve"> </w:t>
      </w:r>
      <w:ins w:id="480" w:author="Partner Office" w:date="2017-09-28T13:19:00Z">
        <w:r w:rsidR="00557D69" w:rsidRPr="00337751">
          <w:rPr>
            <w:b/>
          </w:rPr>
          <w:t xml:space="preserve">Transaction </w:t>
        </w:r>
      </w:ins>
      <w:r w:rsidR="000746EF" w:rsidRPr="00337751">
        <w:rPr>
          <w:b/>
        </w:rPr>
        <w:t xml:space="preserve">Adjustment </w:t>
      </w:r>
      <w:del w:id="481" w:author="Partner Office" w:date="2017-09-28T13:19:00Z">
        <w:r w:rsidR="000746EF" w:rsidRPr="00337751" w:rsidDel="00557D69">
          <w:rPr>
            <w:b/>
          </w:rPr>
          <w:delText>Transaction</w:delText>
        </w:r>
      </w:del>
    </w:p>
    <w:p w:rsidR="007D505E" w:rsidRDefault="00ED42FC" w:rsidP="0066573E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1B1455" wp14:editId="23E7E609">
                <wp:simplePos x="0" y="0"/>
                <wp:positionH relativeFrom="column">
                  <wp:posOffset>1647804</wp:posOffset>
                </wp:positionH>
                <wp:positionV relativeFrom="paragraph">
                  <wp:posOffset>2377992</wp:posOffset>
                </wp:positionV>
                <wp:extent cx="1031288" cy="284883"/>
                <wp:effectExtent l="0" t="0" r="0" b="127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88" cy="284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ED42FC">
                            <w:r>
                              <w:t>27,200.00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o:spid="_x0000_s1115" type="#_x0000_t202" style="position:absolute;margin-left:129.75pt;margin-top:187.25pt;width:81.2pt;height:2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" fillcolor="white [3212]" stroked="f" strokeweight=".5pt">
                <v:textbox>
                  <w:txbxContent>
                    <w:p w:rsidR="00FD0C74" w:rsidRDefault="00FD0C74" w:rsidP="00ED42FC">
                      <w:r>
                        <w:t>27,200.00</w:t>
                      </w:r>
                    </w:p>
                  </w:txbxContent>
                </v:textbox>
              </v:shape>
            </w:pict>
          </mc:Fallback>
        </mc:AlternateContent>
      </w:r>
      <w:r w:rsidR="009069D1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DC920BD" wp14:editId="07F9D3FF">
                <wp:simplePos x="0" y="0"/>
                <wp:positionH relativeFrom="column">
                  <wp:posOffset>737619</wp:posOffset>
                </wp:positionH>
                <wp:positionV relativeFrom="paragraph">
                  <wp:posOffset>3008748</wp:posOffset>
                </wp:positionV>
                <wp:extent cx="4507268" cy="1003592"/>
                <wp:effectExtent l="0" t="0" r="0" b="254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68" cy="1003592"/>
                          <a:chOff x="0" y="0"/>
                          <a:chExt cx="4507268" cy="1003592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4507268" cy="985075"/>
                            <a:chOff x="-128947" y="0"/>
                            <a:chExt cx="4507537" cy="985215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-128947" y="0"/>
                              <a:ext cx="4332812" cy="985215"/>
                              <a:chOff x="-128947" y="0"/>
                              <a:chExt cx="4332812" cy="985215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795647" y="0"/>
                                <a:ext cx="1092530" cy="324276"/>
                                <a:chOff x="0" y="0"/>
                                <a:chExt cx="1092530" cy="324276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0" y="39269"/>
                                  <a:ext cx="1092200" cy="28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9069D1"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T1707-16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2" name="Group 42"/>
                            <wpg:cNvGrpSpPr/>
                            <wpg:grpSpPr>
                              <a:xfrm>
                                <a:off x="795647" y="344385"/>
                                <a:ext cx="1092530" cy="308759"/>
                                <a:chOff x="0" y="0"/>
                                <a:chExt cx="1092530" cy="308759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21266" y="17994"/>
                                  <a:ext cx="1031358" cy="2850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9069D1">
                                    <w:r>
                                      <w:t>SR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" name="Group 70"/>
                            <wpg:cNvGrpSpPr/>
                            <wpg:grpSpPr>
                              <a:xfrm>
                                <a:off x="3111335" y="22854"/>
                                <a:ext cx="1092530" cy="308759"/>
                                <a:chOff x="0" y="-297780"/>
                                <a:chExt cx="1092530" cy="308759"/>
                              </a:xfrm>
                            </wpg:grpSpPr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-297780"/>
                                  <a:ext cx="1092530" cy="30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/>
                              <wps:spPr>
                                <a:xfrm>
                                  <a:off x="21266" y="-290407"/>
                                  <a:ext cx="1031358" cy="2850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9069D1">
                                    <w:r>
                                      <w:t>28,832.00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8" name="Text Box 88"/>
                            <wps:cNvSpPr txBox="1"/>
                            <wps:spPr>
                              <a:xfrm>
                                <a:off x="0" y="35626"/>
                                <a:ext cx="781050" cy="269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9069D1">
                                  <w:r>
                                    <w:t>Form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Text Box 94"/>
                            <wps:cNvSpPr txBox="1"/>
                            <wps:spPr>
                              <a:xfrm>
                                <a:off x="0" y="368135"/>
                                <a:ext cx="781050" cy="269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9069D1">
                                  <w:r>
                                    <w:t>GST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Text Box 95"/>
                            <wps:cNvSpPr txBox="1"/>
                            <wps:spPr>
                              <a:xfrm>
                                <a:off x="-128947" y="728485"/>
                                <a:ext cx="936631" cy="256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9069D1">
                                  <w:r>
                                    <w:t>GST Amount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6" name="Text Box 96"/>
                          <wps:cNvSpPr txBox="1"/>
                          <wps:spPr>
                            <a:xfrm>
                              <a:off x="1900052" y="23751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9069D1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1888177" y="356260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9069D1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Text Box 105"/>
                          <wps:cNvSpPr txBox="1"/>
                          <wps:spPr>
                            <a:xfrm>
                              <a:off x="4163960" y="34743"/>
                              <a:ext cx="214630" cy="248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Default="00FD0C74" w:rsidP="009069D1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Rectangle 106"/>
                        <wps:cNvSpPr/>
                        <wps:spPr>
                          <a:xfrm>
                            <a:off x="931229" y="695617"/>
                            <a:ext cx="10922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2434660" y="27454"/>
                            <a:ext cx="780415" cy="678121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9069D1">
                              <w:r>
                                <w:t>Amount Included GST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2025143" y="706836"/>
                            <a:ext cx="21399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9069D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964888" y="706836"/>
                            <a:ext cx="1031240" cy="284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9069D1">
                              <w:r>
                                <w:t>1,632.00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6" o:spid="_x0000_s1116" style="position:absolute;margin-left:58.1pt;margin-top:236.9pt;width:354.9pt;height:79pt;z-index:251796480;mso-width-relative:margin" coordsize="45072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">
                <v:group id="Group 37" o:spid="_x0000_s1117" style="position:absolute;width:45072;height:9850" coordorigin="-1289" coordsize="45075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38" o:spid="_x0000_s1118" style="position:absolute;left:-1289;width:43327;height:9852" coordorigin="-1289" coordsize="43328,9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Group 39" o:spid="_x0000_s1119" style="position:absolute;left:7956;width:10925;height:3242" coordsize="10925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Rectangle 40" o:spid="_x0000_s1120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hrcEA&#10;AADbAAAADwAAAGRycy9kb3ducmV2LnhtbERPTYvCMBC9L/gfwgheFk3VZZFqFBEU8SKrK3ocmrEt&#10;bSalibX6681B8Ph437NFa0rRUO1yywqGgwgEcWJ1zqmC/+O6PwHhPLLG0jIpeJCDxbzzNcNY2zv/&#10;UXPwqQgh7GJUkHlfxVK6JCODbmAr4sBdbW3QB1inUtd4D+GmlKMo+pUGcw4NGVa0yigpDjejYHPc&#10;Fk35pMuunZzyffE93qd4VqrXbZdTEJ5a/xG/3Vut4CesD1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oa3BAAAA2wAAAA8AAAAAAAAAAAAAAAAAmAIAAGRycy9kb3du&#10;cmV2LnhtbFBLBQYAAAAABAAEAPUAAACGAwAAAAA=&#10;" fillcolor="white [3212]" strokecolor="red" strokeweight="2pt"/>
                      <v:shape id="Text Box 41" o:spid="_x0000_s1121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    <v:textbox>
                          <w:txbxContent>
                            <w:p w:rsidR="00FD0C74" w:rsidRDefault="00FD0C74" w:rsidP="009069D1">
                              <w:r>
                                <w:rPr>
                                  <w:sz w:val="20"/>
                                  <w:szCs w:val="20"/>
                                </w:rPr>
                                <w:t>T1707-16</w:t>
                              </w:r>
                            </w:p>
                          </w:txbxContent>
                        </v:textbox>
                      </v:shape>
                    </v:group>
                    <v:group id="Group 42" o:spid="_x0000_s1122" style="position:absolute;left:7956;top:3443;width:10925;height:3088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rect id="Rectangle 43" o:spid="_x0000_s1123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JmMMA&#10;AADbAAAADwAAAGRycy9kb3ducmV2LnhtbESPQYvCMBSE7wv+h/CEvSyauopINYoKiuxBWNeLt2fz&#10;bIvNS0mirf9+Iwgeh5n5hpktWlOJOzlfWlYw6CcgiDOrS84VHP82vQkIH5A1VpZJwYM8LOadjxmm&#10;2jb8S/dDyEWEsE9RQRFCnUrps4IM+r6tiaN3sc5giNLlUjtsItxU8jtJxtJgyXGhwJrWBWXXw80o&#10;OG9Pbj1ZDbfh9jWO6Gv+Q/tGqc9uu5yCCNSGd/jV3mkFoy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rJmMMAAADbAAAADwAAAAAAAAAAAAAAAACYAgAAZHJzL2Rv&#10;d25yZXYueG1sUEsFBgAAAAAEAAQA9QAAAIgDAAAAAA==&#10;" filled="f" strokecolor="red" strokeweight="2pt"/>
                      <v:shape id="Text Box 44" o:spid="_x0000_s1124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Zy8MA&#10;AADbAAAADwAAAGRycy9kb3ducmV2LnhtbESPzWqDQBSF94W8w3AD3dWxISnFOoa0NNBdiGbR5cW5&#10;VRvnjjgTtT59JhDo8nB+Pk66nUwrBupdY1nBcxSDIC6tbrhScCr2T68gnEfW2FomBX/kYJstHlJM&#10;tB35SEPuKxFG2CWooPa+S6R0ZU0GXWQ74uD92N6gD7KvpO5xDOOmlas4fpEGGw6EGjv6qKk85xcT&#10;uLb4PM87L4t9Sfm73sy/h+9ZqcfltHsD4Wny/+F7+0srWK/h9iX8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zZy8MAAADbAAAADwAAAAAAAAAAAAAAAACYAgAAZHJzL2Rv&#10;d25yZXYueG1sUEsFBgAAAAAEAAQA9QAAAIgDAAAAAA==&#10;" fillcolor="white [3212]" stroked="f" strokeweight=".5pt">
                        <v:textbox>
                          <w:txbxContent>
                            <w:p w:rsidR="00FD0C74" w:rsidRDefault="00FD0C74" w:rsidP="009069D1">
                              <w:r>
                                <w:t>SR</w:t>
                              </w:r>
                            </w:p>
                          </w:txbxContent>
                        </v:textbox>
                      </v:shape>
                    </v:group>
                    <v:group id="Group 70" o:spid="_x0000_s1125" style="position:absolute;left:31113;top:228;width:10925;height:3088" coordorigin=",-2977" coordsize="10925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rect id="Rectangle 86" o:spid="_x0000_s1126" style="position:absolute;top:-2977;width:10925;height:3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QmsMA&#10;AADbAAAADwAAAGRycy9kb3ducmV2LnhtbESPQWvCQBSE7wX/w/KEXopu2kII0VVUqIiHQqMXb8/s&#10;Mwlm34bd1cR/7xYKPQ4z8w0zXw6mFXdyvrGs4H2agCAurW64UnA8fE0yED4ga2wtk4IHeVguRi9z&#10;zLXt+YfuRahEhLDPUUEdQpdL6cuaDPqp7Yijd7HOYIjSVVI77CPctPIjSVJpsOG4UGNHm5rKa3Ez&#10;Cs7bk9tk689tuL2lEX2t9vTdK/U6HlYzEIGG8B/+a++0giyF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TQmsMAAADbAAAADwAAAAAAAAAAAAAAAACYAgAAZHJzL2Rv&#10;d25yZXYueG1sUEsFBgAAAAAEAAQA9QAAAIgDAAAAAA==&#10;" filled="f" strokecolor="red" strokeweight="2pt"/>
                      <v:shape id="Text Box 87" o:spid="_x0000_s1127" type="#_x0000_t202" style="position:absolute;left:212;top:-2904;width:1031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9JsEA&#10;AADbAAAADwAAAGRycy9kb3ducmV2LnhtbESPzYrCMBSF94LvEK7gTlMFR6lGUVFwN0zrwuWlubbV&#10;5qY0UWuffjIw4PJwfj7OatOaSjypcaVlBZNxBII4s7rkXME5PY4WIJxH1lhZJgVvcrBZ93srjLV9&#10;8Q89E5+LMMIuRgWF93UspcsKMujGtiYO3tU2Bn2QTS51g68wbio5jaIvabDkQCiwpn1B2T15mMC1&#10;6eHebb1MjxklOz3rbt+XTqnhoN0uQXhq/Sf83z5pBYs5/H0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H/SbBAAAA2wAAAA8AAAAAAAAAAAAAAAAAmAIAAGRycy9kb3du&#10;cmV2LnhtbFBLBQYAAAAABAAEAPUAAACGAwAAAAA=&#10;" fillcolor="white [3212]" stroked="f" strokeweight=".5pt">
                        <v:textbox>
                          <w:txbxContent>
                            <w:p w:rsidR="00FD0C74" w:rsidRDefault="00FD0C74" w:rsidP="009069D1">
                              <w:r>
                                <w:t>28,832.00</w:t>
                              </w:r>
                            </w:p>
                          </w:txbxContent>
                        </v:textbox>
                      </v:shape>
                    </v:group>
                    <v:shape id="Text Box 88" o:spid="_x0000_s1128" type="#_x0000_t202" style="position:absolute;top:356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zf8AA&#10;AADbAAAADwAAAGRycy9kb3ducmV2LnhtbERPTYvCMBC9C/6HMII3Ta0gUo2yKKIIi2z14m1oZtvu&#10;NpOSRK37681B2OPjfS/XnWnEnZyvLSuYjBMQxIXVNZcKLufdaA7CB2SNjWVS8CQP61W/t8RM2wd/&#10;0T0PpYgh7DNUUIXQZlL6oiKDfmxb4sh9W2cwROhKqR0+YrhpZJokM2mw5thQYUubiorf/GYUXN0J&#10;ffHj8/25TAnTz/3fcTtVajjoPhYgAnXhX/x2H7SCeRwb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Bzf8AAAADbAAAADwAAAAAAAAAAAAAAAACYAgAAZHJzL2Rvd25y&#10;ZXYueG1sUEsFBgAAAAAEAAQA9QAAAIUDAAAAAA==&#10;" fillcolor="#eeece1 [3214]" stroked="f" strokeweight=".5pt">
                      <v:textbox>
                        <w:txbxContent>
                          <w:p w:rsidR="00FD0C74" w:rsidRDefault="00FD0C74" w:rsidP="009069D1">
                            <w:r>
                              <w:t>Form No</w:t>
                            </w:r>
                          </w:p>
                        </w:txbxContent>
                      </v:textbox>
                    </v:shape>
                    <v:shape id="Text Box 94" o:spid="_x0000_s1129" type="#_x0000_t202" style="position:absolute;top:3681;width:781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vp8QA&#10;AADbAAAADwAAAGRycy9kb3ducmV2LnhtbESPQWvCQBSE7wX/w/IEb3VjlKLRVcRSLIUiRi/eHtln&#10;Es2+Dbtbjf313UKhx2FmvmEWq8404kbO15YVjIYJCOLC6ppLBcfD2/MUhA/IGhvLpOBBHlbL3tMC&#10;M23vvKdbHkoRIewzVFCF0GZS+qIig35oW+Lona0zGKJ0pdQO7xFuGpkmyYs0WHNcqLClTUXFNf8y&#10;Ck5uh764+Hx7KFPC9HP7/fE6VmrQ79ZzEIG68B/+a79rBbMJ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76fEAAAA2wAAAA8AAAAAAAAAAAAAAAAAmAIAAGRycy9k&#10;b3ducmV2LnhtbFBLBQYAAAAABAAEAPUAAACJAwAAAAA=&#10;" fillcolor="#eeece1 [3214]" stroked="f" strokeweight=".5pt">
                      <v:textbox>
                        <w:txbxContent>
                          <w:p w:rsidR="00FD0C74" w:rsidRDefault="00FD0C74" w:rsidP="009069D1">
                            <w:r>
                              <w:t>GST Code</w:t>
                            </w:r>
                          </w:p>
                        </w:txbxContent>
                      </v:textbox>
                    </v:shape>
                    <v:shape id="Text Box 95" o:spid="_x0000_s1130" type="#_x0000_t202" style="position:absolute;left:-1289;top:7284;width:9365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KPMQA&#10;AADbAAAADwAAAGRycy9kb3ducmV2LnhtbESPQWvCQBSE7wX/w/IEb3VjxKLRVcRSLIUiRi/eHtln&#10;Es2+Dbtbjf313UKhx2FmvmEWq8404kbO15YVjIYJCOLC6ppLBcfD2/MUhA/IGhvLpOBBHlbL3tMC&#10;M23vvKdbHkoRIewzVFCF0GZS+qIig35oW+Lona0zGKJ0pdQO7xFuGpkmyYs0WHNcqLClTUXFNf8y&#10;Ck5uh764+Hx7KFPC9HP7/fE6VmrQ79ZzEIG68B/+a79rBbMJ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SjzEAAAA2wAAAA8AAAAAAAAAAAAAAAAAmAIAAGRycy9k&#10;b3ducmV2LnhtbFBLBQYAAAAABAAEAPUAAACJAwAAAAA=&#10;" fillcolor="#eeece1 [3214]" stroked="f" strokeweight=".5pt">
                      <v:textbox>
                        <w:txbxContent>
                          <w:p w:rsidR="00FD0C74" w:rsidRDefault="00FD0C74" w:rsidP="009069D1">
                            <w:r>
                              <w:t>GST Amount</w:t>
                            </w:r>
                          </w:p>
                        </w:txbxContent>
                      </v:textbox>
                    </v:shape>
                  </v:group>
                  <v:shape id="Text Box 96" o:spid="_x0000_s1131" type="#_x0000_t202" style="position:absolute;left:19000;top:237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  <v:textbox>
                      <w:txbxContent>
                        <w:p w:rsidR="00FD0C74" w:rsidRDefault="00FD0C74" w:rsidP="009069D1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97" o:spid="_x0000_s1132" type="#_x0000_t202" style="position:absolute;left:18881;top:3562;width:214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  <v:textbox>
                      <w:txbxContent>
                        <w:p w:rsidR="00FD0C74" w:rsidRDefault="00FD0C74" w:rsidP="009069D1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105" o:spid="_x0000_s1133" type="#_x0000_t202" style="position:absolute;left:41639;top:347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  <v:textbox>
                      <w:txbxContent>
                        <w:p w:rsidR="00FD0C74" w:rsidRDefault="00FD0C74" w:rsidP="009069D1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rect id="Rectangle 106" o:spid="_x0000_s1134" style="position:absolute;left:9312;top:6956;width:10922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cMQA&#10;AADc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9S+HsmT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Q3DEAAAA3AAAAA8AAAAAAAAAAAAAAAAAmAIAAGRycy9k&#10;b3ducmV2LnhtbFBLBQYAAAAABAAEAPUAAACJAwAAAAA=&#10;" filled="f" strokecolor="red" strokeweight="2pt"/>
                <v:shape id="Text Box 107" o:spid="_x0000_s1135" type="#_x0000_t202" style="position:absolute;left:24346;top:274;width:7804;height: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ozMMA&#10;AADcAAAADwAAAGRycy9kb3ducmV2LnhtbERPTWvCQBC9C/0PyxR6040pVImuQVpKSqGI0Yu3ITsm&#10;0exs2N1q2l/fLQje5vE+Z5kPphMXcr61rGA6SUAQV1a3XCvY797HcxA+IGvsLJOCH/KQrx5GS8y0&#10;vfKWLmWoRQxhn6GCJoQ+k9JXDRn0E9sTR+5oncEQoauldniN4aaTaZK8SIMtx4YGe3ptqDqX30bB&#10;wW3QVydfFrs6JUy/it/Pt2elnh6H9QJEoCHcxTf3h47zkx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rozMMAAADcAAAADwAAAAAAAAAAAAAAAACYAgAAZHJzL2Rv&#10;d25yZXYueG1sUEsFBgAAAAAEAAQA9QAAAIgDAAAAAA==&#10;" fillcolor="#eeece1 [3214]" stroked="f" strokeweight=".5pt">
                  <v:textbox>
                    <w:txbxContent>
                      <w:p w:rsidR="00FD0C74" w:rsidRDefault="00FD0C74" w:rsidP="009069D1">
                        <w:r>
                          <w:t>Amount Included GST</w:t>
                        </w:r>
                      </w:p>
                    </w:txbxContent>
                  </v:textbox>
                </v:shape>
                <v:shape id="Text Box 108" o:spid="_x0000_s1136" type="#_x0000_t202" style="position:absolute;left:20251;top:7068;width:214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FD0C74" w:rsidRDefault="00FD0C74" w:rsidP="009069D1">
                        <w:r>
                          <w:t>4</w:t>
                        </w:r>
                      </w:p>
                    </w:txbxContent>
                  </v:textbox>
                </v:shape>
                <v:shape id="Text Box 112" o:spid="_x0000_s1137" type="#_x0000_t202" style="position:absolute;left:9648;top:7068;width:1031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Bm8IA&#10;AADcAAAADwAAAGRycy9kb3ducmV2LnhtbESPQYvCMBCF74L/IYywN00VFKlGUVnBm9h68Dg0Y1tt&#10;JqXJare/3giCtxnem/e9Wa5bU4kHNa60rGA8ikAQZ1aXnCs4p/vhHITzyBory6TgnxysV/3eEmNt&#10;n3yiR+JzEULYxaig8L6OpXRZQQbdyNbEQbvaxqAPa5NL3eAzhJtKTqJoJg2WHAgF1rQrKLsnfyZw&#10;bfp77zZepvuMkq2edrfjpVPqZ9BuFiA8tf5r/lwfdKg/nsD7mT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0GbwgAAANwAAAAPAAAAAAAAAAAAAAAAAJgCAABkcnMvZG93&#10;bnJldi54bWxQSwUGAAAAAAQABAD1AAAAhwMAAAAA&#10;" fillcolor="white [3212]" stroked="f" strokeweight=".5pt">
                  <v:textbox>
                    <w:txbxContent>
                      <w:p w:rsidR="00FD0C74" w:rsidRDefault="00FD0C74" w:rsidP="009069D1">
                        <w:r>
                          <w:t>1,632.00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05E">
        <w:rPr>
          <w:noProof/>
          <w:lang w:val="en-MY" w:eastAsia="en-MY"/>
        </w:rPr>
        <w:drawing>
          <wp:inline distT="0" distB="0" distL="0" distR="0" wp14:anchorId="25B56B18" wp14:editId="3BDA4100">
            <wp:extent cx="5753735" cy="5693410"/>
            <wp:effectExtent l="0" t="0" r="0" b="2540"/>
            <wp:docPr id="6" name="Picture 6" descr="C:\Users\User\Desktop\adj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dju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35" w:rsidRDefault="009B6935" w:rsidP="0066573E"/>
    <w:p w:rsidR="005131C1" w:rsidRDefault="00A9418D" w:rsidP="0066573E">
      <w:r>
        <w:t>9</w:t>
      </w:r>
      <w:r w:rsidR="005131C1">
        <w:t>.1 Additional requirements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8"/>
        <w:gridCol w:w="3122"/>
        <w:gridCol w:w="5302"/>
      </w:tblGrid>
      <w:tr w:rsidR="004979E3" w:rsidTr="004979E3">
        <w:tc>
          <w:tcPr>
            <w:tcW w:w="648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12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530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4979E3" w:rsidTr="004979E3">
        <w:tc>
          <w:tcPr>
            <w:tcW w:w="648" w:type="dxa"/>
          </w:tcPr>
          <w:p w:rsidR="004979E3" w:rsidRDefault="004979E3" w:rsidP="00AF43B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3122" w:type="dxa"/>
          </w:tcPr>
          <w:p w:rsidR="004979E3" w:rsidRDefault="004979E3" w:rsidP="00AF43B4">
            <w:pPr>
              <w:pStyle w:val="ListParagraph"/>
              <w:ind w:left="0"/>
            </w:pPr>
            <w:r>
              <w:t>Tax Invoice</w:t>
            </w:r>
            <w:r w:rsidR="00773FA7">
              <w:t xml:space="preserve"> / Debit Note / Credit Note</w:t>
            </w:r>
          </w:p>
        </w:tc>
        <w:tc>
          <w:tcPr>
            <w:tcW w:w="5302" w:type="dxa"/>
          </w:tcPr>
          <w:p w:rsidR="004979E3" w:rsidRPr="00086F4F" w:rsidRDefault="00EE2EFE" w:rsidP="00EE2EFE">
            <w:pPr>
              <w:rPr>
                <w:color w:val="FF0000"/>
                <w:rPrChange w:id="482" w:author="Partner Office" w:date="2017-09-28T08:49:00Z">
                  <w:rPr/>
                </w:rPrChange>
              </w:rPr>
            </w:pPr>
            <w:ins w:id="483" w:author="User" w:date="2017-09-28T14:48:00Z">
              <w:r>
                <w:t>The title</w:t>
              </w:r>
              <w:r w:rsidRPr="007D2605">
                <w:t xml:space="preserve"> </w:t>
              </w:r>
              <w:r w:rsidRPr="009422A4">
                <w:rPr>
                  <w:b/>
                </w:rPr>
                <w:t>Tax Invoice</w:t>
              </w:r>
              <w:r>
                <w:rPr>
                  <w:b/>
                </w:rPr>
                <w:t>/Debit Note/Credit Note</w:t>
              </w:r>
              <w:r w:rsidRPr="007D2605">
                <w:t xml:space="preserve"> </w:t>
              </w:r>
              <w:r>
                <w:t xml:space="preserve">must be displayed </w:t>
              </w:r>
              <w:r w:rsidRPr="007D2605">
                <w:t xml:space="preserve"> </w:t>
              </w:r>
              <w:r>
                <w:t>at</w:t>
              </w:r>
              <w:r w:rsidRPr="007D2605">
                <w:t xml:space="preserve"> the top of the document</w:t>
              </w:r>
            </w:ins>
            <w:del w:id="484" w:author="User" w:date="2017-09-28T14:48:00Z">
              <w:r w:rsidR="004979E3" w:rsidRPr="00086F4F" w:rsidDel="00EE2EFE">
                <w:rPr>
                  <w:color w:val="FF0000"/>
                  <w:rPrChange w:id="485" w:author="Partner Office" w:date="2017-09-28T08:49:00Z">
                    <w:rPr/>
                  </w:rPrChange>
                </w:rPr>
                <w:delText xml:space="preserve">Words of </w:delText>
              </w:r>
              <w:r w:rsidR="002422DC" w:rsidRPr="00086F4F" w:rsidDel="00EE2EFE">
                <w:rPr>
                  <w:color w:val="FF0000"/>
                  <w:rPrChange w:id="486" w:author="Partner Office" w:date="2017-09-28T08:49:00Z">
                    <w:rPr/>
                  </w:rPrChange>
                </w:rPr>
                <w:delText xml:space="preserve">Tax Invoice / Debit Note / Credit Note </w:delText>
              </w:r>
              <w:r w:rsidR="00D171A5" w:rsidRPr="00086F4F" w:rsidDel="00EE2EFE">
                <w:rPr>
                  <w:color w:val="FF0000"/>
                  <w:rPrChange w:id="487" w:author="Partner Office" w:date="2017-09-28T08:49:00Z">
                    <w:rPr/>
                  </w:rPrChange>
                </w:rPr>
                <w:delText>a</w:delText>
              </w:r>
              <w:r w:rsidR="004979E3" w:rsidRPr="00086F4F" w:rsidDel="00EE2EFE">
                <w:rPr>
                  <w:color w:val="FF0000"/>
                  <w:rPrChange w:id="488" w:author="Partner Office" w:date="2017-09-28T08:49:00Z">
                    <w:rPr/>
                  </w:rPrChange>
                </w:rPr>
                <w:delText>ppeared on the right top of the document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Default="00EE2EFE" w:rsidP="00AF43B4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3122" w:type="dxa"/>
          </w:tcPr>
          <w:p w:rsidR="00EE2EFE" w:rsidRDefault="00EE2EFE" w:rsidP="00AF43B4">
            <w:pPr>
              <w:pStyle w:val="ListParagraph"/>
              <w:ind w:left="0"/>
            </w:pPr>
            <w:r>
              <w:t>Auto-fill Form Number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489" w:author="Partner Office" w:date="2017-09-28T13:13:00Z">
                  <w:rPr/>
                </w:rPrChange>
              </w:rPr>
            </w:pPr>
            <w:ins w:id="490" w:author="User" w:date="2017-09-28T14:48:00Z">
              <w:r w:rsidRPr="007D2605">
                <w:rPr>
                  <w:rFonts w:ascii="Calibri" w:hAnsi="Calibri" w:cs="Calibri"/>
                </w:rPr>
                <w:t>Each transaction</w:t>
              </w:r>
              <w:r>
                <w:rPr>
                  <w:rFonts w:ascii="Calibri" w:hAnsi="Calibri" w:cs="Calibri"/>
                </w:rPr>
                <w:t xml:space="preserve"> document</w:t>
              </w:r>
              <w:r w:rsidRPr="007D2605">
                <w:rPr>
                  <w:rFonts w:ascii="Calibri" w:hAnsi="Calibri" w:cs="Calibri"/>
                </w:rPr>
                <w:t xml:space="preserve"> create</w:t>
              </w:r>
              <w:r>
                <w:rPr>
                  <w:rFonts w:ascii="Calibri" w:hAnsi="Calibri" w:cs="Calibri"/>
                </w:rPr>
                <w:t>d</w:t>
              </w:r>
              <w:r w:rsidRPr="007D2605">
                <w:rPr>
                  <w:rFonts w:ascii="Calibri" w:hAnsi="Calibri" w:cs="Calibri"/>
                </w:rPr>
                <w:t xml:space="preserve"> must </w:t>
              </w:r>
              <w:r>
                <w:rPr>
                  <w:rFonts w:ascii="Calibri" w:hAnsi="Calibri" w:cs="Calibri"/>
                </w:rPr>
                <w:t>have</w:t>
              </w:r>
              <w:r w:rsidRPr="007D2605">
                <w:rPr>
                  <w:rFonts w:ascii="Calibri" w:hAnsi="Calibri" w:cs="Calibri"/>
                </w:rPr>
                <w:t xml:space="preserve"> </w:t>
              </w:r>
              <w:r w:rsidRPr="009422A4">
                <w:rPr>
                  <w:rFonts w:ascii="Calibri" w:hAnsi="Calibri" w:cs="Calibri"/>
                  <w:b/>
                </w:rPr>
                <w:t>Form Number</w:t>
              </w:r>
            </w:ins>
            <w:del w:id="491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492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493" w:author="Partner Office" w:date="2017-09-28T08:52:00Z">
              <w:del w:id="494" w:author="User" w:date="2017-09-28T14:48:00Z">
                <w:r w:rsidRPr="00BE1455" w:rsidDel="00DC18F4">
                  <w:rPr>
                    <w:rFonts w:ascii="Calibri" w:hAnsi="Calibri" w:cs="Calibri"/>
                    <w:color w:val="FF0000"/>
                    <w:rPrChange w:id="495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>created</w:delText>
                </w:r>
              </w:del>
            </w:ins>
            <w:del w:id="496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497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be produce the form number (Running number)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Default="00EE2EFE" w:rsidP="00AF43B4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3122" w:type="dxa"/>
          </w:tcPr>
          <w:p w:rsidR="00EE2EFE" w:rsidRDefault="00EE2EFE" w:rsidP="00AF43B4">
            <w:pPr>
              <w:pStyle w:val="ListParagraph"/>
              <w:ind w:left="0"/>
            </w:pPr>
            <w:r>
              <w:t>GST Code (%)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498" w:author="Partner Office" w:date="2017-09-28T13:13:00Z">
                  <w:rPr/>
                </w:rPrChange>
              </w:rPr>
            </w:pPr>
            <w:ins w:id="499" w:author="User" w:date="2017-09-28T14:48:00Z">
              <w:r w:rsidRPr="0019590E">
                <w:rPr>
                  <w:rFonts w:ascii="Calibri" w:hAnsi="Calibri" w:cs="Calibri"/>
                </w:rPr>
                <w:t>Each transaction document created must be labeled with the selected GST Code</w:t>
              </w:r>
            </w:ins>
            <w:del w:id="500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501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502" w:author="Partner Office" w:date="2017-09-28T08:52:00Z">
              <w:del w:id="503" w:author="User" w:date="2017-09-28T14:48:00Z">
                <w:r w:rsidRPr="00BE1455" w:rsidDel="00DC18F4">
                  <w:rPr>
                    <w:rFonts w:ascii="Calibri" w:hAnsi="Calibri" w:cs="Calibri"/>
                    <w:color w:val="FF0000"/>
                    <w:rPrChange w:id="504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505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506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be labeled with selected GST Code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Default="00EE2EFE" w:rsidP="00AF43B4">
            <w:r>
              <w:t>4</w:t>
            </w:r>
          </w:p>
        </w:tc>
        <w:tc>
          <w:tcPr>
            <w:tcW w:w="3122" w:type="dxa"/>
          </w:tcPr>
          <w:p w:rsidR="00EE2EFE" w:rsidRDefault="00EE2EFE" w:rsidP="00AF43B4">
            <w:r>
              <w:t>GST Amount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507" w:author="Partner Office" w:date="2017-09-28T13:13:00Z">
                  <w:rPr/>
                </w:rPrChange>
              </w:rPr>
            </w:pPr>
            <w:ins w:id="508" w:author="User" w:date="2017-09-28T14:48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GST Amount</w:t>
              </w:r>
            </w:ins>
            <w:del w:id="509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510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511" w:author="Partner Office" w:date="2017-09-28T08:52:00Z">
              <w:del w:id="512" w:author="User" w:date="2017-09-28T14:48:00Z">
                <w:r w:rsidRPr="00BE1455" w:rsidDel="00DC18F4">
                  <w:rPr>
                    <w:rFonts w:ascii="Calibri" w:hAnsi="Calibri" w:cs="Calibri"/>
                    <w:color w:val="FF0000"/>
                    <w:rPrChange w:id="513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514" w:author="User" w:date="2017-09-28T14:48:00Z">
              <w:r w:rsidRPr="00BE1455" w:rsidDel="00DC18F4">
                <w:rPr>
                  <w:rFonts w:ascii="Calibri" w:hAnsi="Calibri" w:cs="Calibri"/>
                  <w:color w:val="FF0000"/>
                  <w:rPrChange w:id="515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show the GST Amount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Default="00EE2EFE" w:rsidP="00AF43B4">
            <w:r>
              <w:t>5</w:t>
            </w:r>
          </w:p>
        </w:tc>
        <w:tc>
          <w:tcPr>
            <w:tcW w:w="3122" w:type="dxa"/>
          </w:tcPr>
          <w:p w:rsidR="00EE2EFE" w:rsidRDefault="00EE2EFE" w:rsidP="00AF43B4">
            <w:r>
              <w:t>Amount included GST</w:t>
            </w:r>
          </w:p>
        </w:tc>
        <w:tc>
          <w:tcPr>
            <w:tcW w:w="5302" w:type="dxa"/>
          </w:tcPr>
          <w:p w:rsidR="00EE2EFE" w:rsidRDefault="00EE2EFE" w:rsidP="00AF43B4">
            <w:ins w:id="516" w:author="User" w:date="2017-09-28T14:48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total amount included GST tax</w:t>
              </w:r>
            </w:ins>
            <w:del w:id="517" w:author="User" w:date="2017-09-28T14:48:00Z">
              <w:r w:rsidDel="00DC18F4">
                <w:rPr>
                  <w:rFonts w:ascii="Calibri" w:hAnsi="Calibri" w:cs="Calibri"/>
                </w:rPr>
                <w:delText>Each transaction creates must show the total amount included GST tax</w:delText>
              </w:r>
            </w:del>
          </w:p>
        </w:tc>
      </w:tr>
    </w:tbl>
    <w:p w:rsidR="005F225B" w:rsidDel="00EE2EFE" w:rsidRDefault="005F225B" w:rsidP="0066573E">
      <w:pPr>
        <w:rPr>
          <w:del w:id="518" w:author="User" w:date="2017-09-28T14:48:00Z"/>
        </w:rPr>
      </w:pPr>
    </w:p>
    <w:p w:rsidR="005A2D03" w:rsidRDefault="008543E4" w:rsidP="0066573E">
      <w:r>
        <w:t>9</w:t>
      </w:r>
      <w:r w:rsidR="005A2D03">
        <w:t>.2 Transaction list in Ledger Card</w:t>
      </w:r>
    </w:p>
    <w:tbl>
      <w:tblPr>
        <w:tblStyle w:val="TableGrid"/>
        <w:tblW w:w="10902" w:type="dxa"/>
        <w:tblInd w:w="-729" w:type="dxa"/>
        <w:tblLayout w:type="fixed"/>
        <w:tblLook w:val="04A0" w:firstRow="1" w:lastRow="0" w:firstColumn="1" w:lastColumn="0" w:noHBand="0" w:noVBand="1"/>
        <w:tblPrChange w:id="519" w:author="User" w:date="2017-09-28T15:19:00Z">
          <w:tblPr>
            <w:tblStyle w:val="TableGrid"/>
            <w:tblW w:w="10902" w:type="dxa"/>
            <w:tblInd w:w="-729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675"/>
        <w:gridCol w:w="1180"/>
        <w:gridCol w:w="1048"/>
        <w:gridCol w:w="1336"/>
        <w:gridCol w:w="851"/>
        <w:gridCol w:w="1276"/>
        <w:gridCol w:w="1025"/>
        <w:gridCol w:w="1101"/>
        <w:gridCol w:w="992"/>
        <w:gridCol w:w="567"/>
        <w:gridCol w:w="851"/>
        <w:tblGridChange w:id="520">
          <w:tblGrid>
            <w:gridCol w:w="675"/>
            <w:gridCol w:w="1180"/>
            <w:gridCol w:w="1048"/>
            <w:gridCol w:w="1336"/>
            <w:gridCol w:w="851"/>
            <w:gridCol w:w="1435"/>
            <w:gridCol w:w="866"/>
            <w:gridCol w:w="1101"/>
            <w:gridCol w:w="992"/>
            <w:gridCol w:w="567"/>
            <w:gridCol w:w="851"/>
          </w:tblGrid>
        </w:tblGridChange>
      </w:tblGrid>
      <w:tr w:rsidR="00982AD4" w:rsidRPr="00E356C9" w:rsidTr="00B36732">
        <w:tc>
          <w:tcPr>
            <w:tcW w:w="675" w:type="dxa"/>
            <w:tcPrChange w:id="521" w:author="User" w:date="2017-09-28T15:19:00Z">
              <w:tcPr>
                <w:tcW w:w="675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22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23" w:author="User" w:date="2017-09-28T15:18:00Z">
                  <w:rPr>
                    <w:sz w:val="20"/>
                    <w:szCs w:val="20"/>
                  </w:rPr>
                </w:rPrChange>
              </w:rPr>
              <w:t xml:space="preserve">Trans </w:t>
            </w:r>
            <w:del w:id="524" w:author="User" w:date="2017-09-28T15:18:00Z">
              <w:r w:rsidRPr="00B36732" w:rsidDel="00B36732">
                <w:rPr>
                  <w:b/>
                  <w:sz w:val="20"/>
                  <w:szCs w:val="20"/>
                  <w:rPrChange w:id="525" w:author="User" w:date="2017-09-28T15:18:00Z">
                    <w:rPr>
                      <w:sz w:val="20"/>
                      <w:szCs w:val="20"/>
                    </w:rPr>
                  </w:rPrChange>
                </w:rPr>
                <w:delText>#</w:delText>
              </w:r>
            </w:del>
          </w:p>
        </w:tc>
        <w:tc>
          <w:tcPr>
            <w:tcW w:w="1180" w:type="dxa"/>
            <w:tcPrChange w:id="526" w:author="User" w:date="2017-09-28T15:19:00Z">
              <w:tcPr>
                <w:tcW w:w="1180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27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28" w:author="User" w:date="2017-09-28T15:18:00Z">
                  <w:rPr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048" w:type="dxa"/>
            <w:tcPrChange w:id="529" w:author="User" w:date="2017-09-28T15:19:00Z">
              <w:tcPr>
                <w:tcW w:w="1048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30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31" w:author="User" w:date="2017-09-28T15:18:00Z">
                  <w:rPr>
                    <w:sz w:val="20"/>
                    <w:szCs w:val="20"/>
                  </w:rPr>
                </w:rPrChange>
              </w:rPr>
              <w:t>Form No.</w:t>
            </w:r>
          </w:p>
        </w:tc>
        <w:tc>
          <w:tcPr>
            <w:tcW w:w="1336" w:type="dxa"/>
            <w:tcPrChange w:id="532" w:author="User" w:date="2017-09-28T15:19:00Z">
              <w:tcPr>
                <w:tcW w:w="1336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33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34" w:author="User" w:date="2017-09-28T15:18:00Z">
                  <w:rPr>
                    <w:sz w:val="20"/>
                    <w:szCs w:val="20"/>
                  </w:rPr>
                </w:rPrChange>
              </w:rPr>
              <w:t>Account Name</w:t>
            </w:r>
          </w:p>
        </w:tc>
        <w:tc>
          <w:tcPr>
            <w:tcW w:w="851" w:type="dxa"/>
            <w:tcPrChange w:id="535" w:author="User" w:date="2017-09-28T15:19:00Z">
              <w:tcPr>
                <w:tcW w:w="851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36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37" w:author="User" w:date="2017-09-28T15:18:00Z">
                  <w:rPr>
                    <w:sz w:val="20"/>
                    <w:szCs w:val="20"/>
                  </w:rPr>
                </w:rPrChange>
              </w:rPr>
              <w:t>Account Code</w:t>
            </w:r>
          </w:p>
        </w:tc>
        <w:tc>
          <w:tcPr>
            <w:tcW w:w="1276" w:type="dxa"/>
            <w:tcPrChange w:id="538" w:author="User" w:date="2017-09-28T15:19:00Z">
              <w:tcPr>
                <w:tcW w:w="1435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39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40" w:author="User" w:date="2017-09-28T15:18:00Z">
                  <w:rPr>
                    <w:sz w:val="20"/>
                    <w:szCs w:val="20"/>
                  </w:rPr>
                </w:rPrChange>
              </w:rPr>
              <w:t>Description</w:t>
            </w:r>
          </w:p>
        </w:tc>
        <w:tc>
          <w:tcPr>
            <w:tcW w:w="1025" w:type="dxa"/>
            <w:tcPrChange w:id="541" w:author="User" w:date="2017-09-28T15:19:00Z">
              <w:tcPr>
                <w:tcW w:w="866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42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43" w:author="User" w:date="2017-09-28T15:18:00Z">
                  <w:rPr>
                    <w:sz w:val="20"/>
                    <w:szCs w:val="20"/>
                  </w:rPr>
                </w:rPrChange>
              </w:rPr>
              <w:t>Charges</w:t>
            </w:r>
          </w:p>
        </w:tc>
        <w:tc>
          <w:tcPr>
            <w:tcW w:w="1101" w:type="dxa"/>
            <w:tcPrChange w:id="544" w:author="User" w:date="2017-09-28T15:19:00Z">
              <w:tcPr>
                <w:tcW w:w="1101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45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46" w:author="User" w:date="2017-09-28T15:18:00Z">
                  <w:rPr>
                    <w:sz w:val="20"/>
                    <w:szCs w:val="20"/>
                  </w:rPr>
                </w:rPrChange>
              </w:rPr>
              <w:t>Payments</w:t>
            </w:r>
          </w:p>
        </w:tc>
        <w:tc>
          <w:tcPr>
            <w:tcW w:w="992" w:type="dxa"/>
            <w:tcPrChange w:id="547" w:author="User" w:date="2017-09-28T15:19:00Z">
              <w:tcPr>
                <w:tcW w:w="992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48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49" w:author="User" w:date="2017-09-28T15:18:00Z">
                  <w:rPr>
                    <w:sz w:val="20"/>
                    <w:szCs w:val="20"/>
                  </w:rPr>
                </w:rPrChange>
              </w:rPr>
              <w:t>Balance</w:t>
            </w:r>
          </w:p>
        </w:tc>
        <w:tc>
          <w:tcPr>
            <w:tcW w:w="567" w:type="dxa"/>
            <w:tcPrChange w:id="550" w:author="User" w:date="2017-09-28T15:19:00Z">
              <w:tcPr>
                <w:tcW w:w="567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51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52" w:author="User" w:date="2017-09-28T15:18:00Z">
                  <w:rPr>
                    <w:sz w:val="20"/>
                    <w:szCs w:val="20"/>
                  </w:rPr>
                </w:rPrChange>
              </w:rPr>
              <w:t>A/Y</w:t>
            </w:r>
          </w:p>
        </w:tc>
        <w:tc>
          <w:tcPr>
            <w:tcW w:w="851" w:type="dxa"/>
            <w:tcPrChange w:id="553" w:author="User" w:date="2017-09-28T15:19:00Z">
              <w:tcPr>
                <w:tcW w:w="851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554" w:author="User" w:date="2017-09-28T15:18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555" w:author="User" w:date="2017-09-28T15:18:00Z">
                  <w:rPr>
                    <w:sz w:val="20"/>
                    <w:szCs w:val="20"/>
                  </w:rPr>
                </w:rPrChange>
              </w:rPr>
              <w:t>Term</w:t>
            </w:r>
          </w:p>
        </w:tc>
      </w:tr>
      <w:tr w:rsidR="00ED42FC" w:rsidRPr="00E356C9" w:rsidTr="00B36732">
        <w:tc>
          <w:tcPr>
            <w:tcW w:w="675" w:type="dxa"/>
            <w:tcPrChange w:id="556" w:author="User" w:date="2017-09-28T15:19:00Z">
              <w:tcPr>
                <w:tcW w:w="675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tcPrChange w:id="557" w:author="User" w:date="2017-09-28T15:19:00Z">
              <w:tcPr>
                <w:tcW w:w="1180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  <w:tcPrChange w:id="558" w:author="User" w:date="2017-09-28T15:19:00Z">
              <w:tcPr>
                <w:tcW w:w="1048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T.Inv001</w:t>
            </w:r>
          </w:p>
        </w:tc>
        <w:tc>
          <w:tcPr>
            <w:tcW w:w="1336" w:type="dxa"/>
            <w:tcPrChange w:id="559" w:author="User" w:date="2017-09-28T15:19:00Z">
              <w:tcPr>
                <w:tcW w:w="1336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  <w:tcPrChange w:id="560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76" w:type="dxa"/>
            <w:tcPrChange w:id="561" w:author="User" w:date="2017-09-28T15:19:00Z">
              <w:tcPr>
                <w:tcW w:w="1435" w:type="dxa"/>
              </w:tcPr>
            </w:tcPrChange>
          </w:tcPr>
          <w:p w:rsidR="00ED42FC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Books</w:t>
            </w:r>
          </w:p>
        </w:tc>
        <w:tc>
          <w:tcPr>
            <w:tcW w:w="1025" w:type="dxa"/>
            <w:tcPrChange w:id="562" w:author="User" w:date="2017-09-28T15:19:00Z">
              <w:tcPr>
                <w:tcW w:w="866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</w:t>
            </w:r>
          </w:p>
        </w:tc>
        <w:tc>
          <w:tcPr>
            <w:tcW w:w="1101" w:type="dxa"/>
            <w:tcPrChange w:id="563" w:author="User" w:date="2017-09-28T15:19:00Z">
              <w:tcPr>
                <w:tcW w:w="1101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PrChange w:id="564" w:author="User" w:date="2017-09-28T15:19:00Z">
              <w:tcPr>
                <w:tcW w:w="992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356C9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PrChange w:id="565" w:author="User" w:date="2017-09-28T15:19:00Z">
              <w:tcPr>
                <w:tcW w:w="567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566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B36732">
        <w:tc>
          <w:tcPr>
            <w:tcW w:w="675" w:type="dxa"/>
            <w:tcPrChange w:id="567" w:author="User" w:date="2017-09-28T15:19:00Z">
              <w:tcPr>
                <w:tcW w:w="675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2</w:t>
            </w:r>
          </w:p>
        </w:tc>
        <w:tc>
          <w:tcPr>
            <w:tcW w:w="1180" w:type="dxa"/>
            <w:tcPrChange w:id="568" w:author="User" w:date="2017-09-28T15:19:00Z">
              <w:tcPr>
                <w:tcW w:w="1180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  <w:tcPrChange w:id="569" w:author="User" w:date="2017-09-28T15:19:00Z">
              <w:tcPr>
                <w:tcW w:w="1048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T.Inv002</w:t>
            </w:r>
          </w:p>
        </w:tc>
        <w:tc>
          <w:tcPr>
            <w:tcW w:w="1336" w:type="dxa"/>
            <w:tcPrChange w:id="570" w:author="User" w:date="2017-09-28T15:19:00Z">
              <w:tcPr>
                <w:tcW w:w="1336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851" w:type="dxa"/>
            <w:tcPrChange w:id="571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76" w:type="dxa"/>
            <w:tcPrChange w:id="572" w:author="User" w:date="2017-09-28T15:19:00Z">
              <w:tcPr>
                <w:tcW w:w="1435" w:type="dxa"/>
              </w:tcPr>
            </w:tcPrChange>
          </w:tcPr>
          <w:p w:rsidR="00ED42FC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Academic Fee</w:t>
            </w:r>
          </w:p>
        </w:tc>
        <w:tc>
          <w:tcPr>
            <w:tcW w:w="1025" w:type="dxa"/>
            <w:tcPrChange w:id="573" w:author="User" w:date="2017-09-28T15:19:00Z">
              <w:tcPr>
                <w:tcW w:w="866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000</w:t>
            </w:r>
          </w:p>
        </w:tc>
        <w:tc>
          <w:tcPr>
            <w:tcW w:w="1101" w:type="dxa"/>
            <w:tcPrChange w:id="574" w:author="User" w:date="2017-09-28T15:19:00Z">
              <w:tcPr>
                <w:tcW w:w="1101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PrChange w:id="575" w:author="User" w:date="2017-09-28T15:19:00Z">
              <w:tcPr>
                <w:tcW w:w="992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</w:t>
            </w: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PrChange w:id="576" w:author="User" w:date="2017-09-28T15:19:00Z">
              <w:tcPr>
                <w:tcW w:w="567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577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B36732">
        <w:tc>
          <w:tcPr>
            <w:tcW w:w="675" w:type="dxa"/>
            <w:tcPrChange w:id="578" w:author="User" w:date="2017-09-28T15:19:00Z">
              <w:tcPr>
                <w:tcW w:w="675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1180" w:type="dxa"/>
            <w:tcPrChange w:id="579" w:author="User" w:date="2017-09-28T15:19:00Z">
              <w:tcPr>
                <w:tcW w:w="1180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  <w:tcPrChange w:id="580" w:author="User" w:date="2017-09-28T15:19:00Z">
              <w:tcPr>
                <w:tcW w:w="1048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336" w:type="dxa"/>
            <w:tcPrChange w:id="581" w:author="User" w:date="2017-09-28T15:19:00Z">
              <w:tcPr>
                <w:tcW w:w="1336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  <w:tcPrChange w:id="582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76" w:type="dxa"/>
            <w:tcPrChange w:id="583" w:author="User" w:date="2017-09-28T15:19:00Z">
              <w:tcPr>
                <w:tcW w:w="1435" w:type="dxa"/>
              </w:tcPr>
            </w:tcPrChange>
          </w:tcPr>
          <w:p w:rsidR="00ED42FC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1025" w:type="dxa"/>
            <w:tcPrChange w:id="584" w:author="User" w:date="2017-09-28T15:19:00Z">
              <w:tcPr>
                <w:tcW w:w="866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tcPrChange w:id="585" w:author="User" w:date="2017-09-28T15:19:00Z">
              <w:tcPr>
                <w:tcW w:w="1101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PrChange w:id="586" w:author="User" w:date="2017-09-28T15:19:00Z">
              <w:tcPr>
                <w:tcW w:w="992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5,050</w:t>
            </w:r>
          </w:p>
        </w:tc>
        <w:tc>
          <w:tcPr>
            <w:tcW w:w="567" w:type="dxa"/>
            <w:tcPrChange w:id="587" w:author="User" w:date="2017-09-28T15:19:00Z">
              <w:tcPr>
                <w:tcW w:w="567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588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B36732">
        <w:tc>
          <w:tcPr>
            <w:tcW w:w="675" w:type="dxa"/>
            <w:tcPrChange w:id="589" w:author="User" w:date="2017-09-28T15:19:00Z">
              <w:tcPr>
                <w:tcW w:w="675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1180" w:type="dxa"/>
            <w:tcPrChange w:id="590" w:author="User" w:date="2017-09-28T15:19:00Z">
              <w:tcPr>
                <w:tcW w:w="1180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  <w:tcPrChange w:id="591" w:author="User" w:date="2017-09-28T15:19:00Z">
              <w:tcPr>
                <w:tcW w:w="1048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336" w:type="dxa"/>
            <w:tcPrChange w:id="592" w:author="User" w:date="2017-09-28T15:19:00Z">
              <w:tcPr>
                <w:tcW w:w="1336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851" w:type="dxa"/>
            <w:tcPrChange w:id="593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76" w:type="dxa"/>
            <w:tcPrChange w:id="594" w:author="User" w:date="2017-09-28T15:19:00Z">
              <w:tcPr>
                <w:tcW w:w="1435" w:type="dxa"/>
              </w:tcPr>
            </w:tcPrChange>
          </w:tcPr>
          <w:p w:rsidR="00ED42FC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1025" w:type="dxa"/>
            <w:tcPrChange w:id="595" w:author="User" w:date="2017-09-28T15:19:00Z">
              <w:tcPr>
                <w:tcW w:w="866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tcPrChange w:id="596" w:author="User" w:date="2017-09-28T15:19:00Z">
              <w:tcPr>
                <w:tcW w:w="1101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PrChange w:id="597" w:author="User" w:date="2017-09-28T15:19:00Z">
              <w:tcPr>
                <w:tcW w:w="992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1,550</w:t>
            </w:r>
          </w:p>
        </w:tc>
        <w:tc>
          <w:tcPr>
            <w:tcW w:w="567" w:type="dxa"/>
            <w:tcPrChange w:id="598" w:author="User" w:date="2017-09-28T15:19:00Z">
              <w:tcPr>
                <w:tcW w:w="567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599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ED42FC" w:rsidRPr="00E356C9" w:rsidTr="00B36732">
        <w:tc>
          <w:tcPr>
            <w:tcW w:w="675" w:type="dxa"/>
            <w:tcPrChange w:id="600" w:author="User" w:date="2017-09-28T15:19:00Z">
              <w:tcPr>
                <w:tcW w:w="675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1180" w:type="dxa"/>
            <w:tcPrChange w:id="601" w:author="User" w:date="2017-09-28T15:19:00Z">
              <w:tcPr>
                <w:tcW w:w="1180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048" w:type="dxa"/>
            <w:tcPrChange w:id="602" w:author="User" w:date="2017-09-28T15:19:00Z">
              <w:tcPr>
                <w:tcW w:w="1048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336" w:type="dxa"/>
            <w:tcPrChange w:id="603" w:author="User" w:date="2017-09-28T15:19:00Z">
              <w:tcPr>
                <w:tcW w:w="1336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A055 Business</w:t>
            </w:r>
          </w:p>
        </w:tc>
        <w:tc>
          <w:tcPr>
            <w:tcW w:w="851" w:type="dxa"/>
            <w:tcPrChange w:id="604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4-1100</w:t>
            </w:r>
          </w:p>
        </w:tc>
        <w:tc>
          <w:tcPr>
            <w:tcW w:w="1276" w:type="dxa"/>
            <w:tcPrChange w:id="605" w:author="User" w:date="2017-09-28T15:19:00Z">
              <w:tcPr>
                <w:tcW w:w="1435" w:type="dxa"/>
              </w:tcPr>
            </w:tcPrChange>
          </w:tcPr>
          <w:p w:rsidR="00ED42FC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Tuition Discount</w:t>
            </w:r>
          </w:p>
        </w:tc>
        <w:tc>
          <w:tcPr>
            <w:tcW w:w="1025" w:type="dxa"/>
            <w:tcPrChange w:id="606" w:author="User" w:date="2017-09-28T15:19:00Z">
              <w:tcPr>
                <w:tcW w:w="866" w:type="dxa"/>
              </w:tcPr>
            </w:tcPrChange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500</w:t>
            </w:r>
          </w:p>
        </w:tc>
        <w:tc>
          <w:tcPr>
            <w:tcW w:w="1101" w:type="dxa"/>
            <w:tcPrChange w:id="607" w:author="User" w:date="2017-09-28T15:19:00Z">
              <w:tcPr>
                <w:tcW w:w="1101" w:type="dxa"/>
              </w:tcPr>
            </w:tcPrChange>
          </w:tcPr>
          <w:p w:rsidR="00ED42FC" w:rsidRPr="00E356C9" w:rsidRDefault="00ED42FC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PrChange w:id="608" w:author="User" w:date="2017-09-28T15:19:00Z">
              <w:tcPr>
                <w:tcW w:w="992" w:type="dxa"/>
              </w:tcPr>
            </w:tcPrChange>
          </w:tcPr>
          <w:p w:rsidR="00ED42FC" w:rsidRPr="007D2605" w:rsidRDefault="00ED42FC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2,050</w:t>
            </w:r>
          </w:p>
        </w:tc>
        <w:tc>
          <w:tcPr>
            <w:tcW w:w="567" w:type="dxa"/>
            <w:tcPrChange w:id="609" w:author="User" w:date="2017-09-28T15:19:00Z">
              <w:tcPr>
                <w:tcW w:w="567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610" w:author="User" w:date="2017-09-28T15:19:00Z">
              <w:tcPr>
                <w:tcW w:w="851" w:type="dxa"/>
              </w:tcPr>
            </w:tcPrChange>
          </w:tcPr>
          <w:p w:rsidR="00ED42FC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82AD4" w:rsidRPr="00E356C9" w:rsidTr="00B36732">
        <w:tc>
          <w:tcPr>
            <w:tcW w:w="675" w:type="dxa"/>
            <w:shd w:val="clear" w:color="auto" w:fill="C00000"/>
            <w:tcPrChange w:id="611" w:author="User" w:date="2017-09-28T15:19:00Z">
              <w:tcPr>
                <w:tcW w:w="675" w:type="dxa"/>
                <w:shd w:val="clear" w:color="auto" w:fill="C00000"/>
              </w:tcPr>
            </w:tcPrChange>
          </w:tcPr>
          <w:p w:rsidR="00982AD4" w:rsidRPr="00E356C9" w:rsidRDefault="00982AD4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0" w:type="dxa"/>
            <w:shd w:val="clear" w:color="auto" w:fill="C00000"/>
            <w:tcPrChange w:id="612" w:author="User" w:date="2017-09-28T15:19:00Z">
              <w:tcPr>
                <w:tcW w:w="1180" w:type="dxa"/>
                <w:shd w:val="clear" w:color="auto" w:fill="C00000"/>
              </w:tcPr>
            </w:tcPrChange>
          </w:tcPr>
          <w:p w:rsidR="00982AD4" w:rsidRPr="00E356C9" w:rsidRDefault="00F35BC3" w:rsidP="00662F7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1DEA83FF" wp14:editId="48D68934">
                      <wp:simplePos x="0" y="0"/>
                      <wp:positionH relativeFrom="column">
                        <wp:posOffset>363592</wp:posOffset>
                      </wp:positionH>
                      <wp:positionV relativeFrom="paragraph">
                        <wp:posOffset>154157</wp:posOffset>
                      </wp:positionV>
                      <wp:extent cx="5509136" cy="1565275"/>
                      <wp:effectExtent l="0" t="38100" r="15875" b="15875"/>
                      <wp:wrapNone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9136" cy="1565275"/>
                                <a:chOff x="-693245" y="-627698"/>
                                <a:chExt cx="5510063" cy="1566966"/>
                              </a:xfrm>
                            </wpg:grpSpPr>
                            <wps:wsp>
                              <wps:cNvPr id="201" name="Text Box 201"/>
                              <wps:cNvSpPr txBox="1"/>
                              <wps:spPr>
                                <a:xfrm>
                                  <a:off x="-693245" y="607163"/>
                                  <a:ext cx="5510063" cy="33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7631D0">
                                    <w:r>
                                      <w:t>Each time user clicks here, it will display the Adjustment Transaction to be viewed or print</w:t>
                                    </w:r>
                                    <w:ins w:id="613" w:author="Partner Office" w:date="2017-09-28T08:50:00Z">
                                      <w:r w:rsidR="00086F4F">
                                        <w:t>ed</w:t>
                                      </w:r>
                                    </w:ins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Straight Arrow Connector 202"/>
                              <wps:cNvCnPr/>
                              <wps:spPr>
                                <a:xfrm flipV="1">
                                  <a:off x="2126512" y="-627698"/>
                                  <a:ext cx="0" cy="123486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0" o:spid="_x0000_s1138" style="position:absolute;left:0;text-align:left;margin-left:28.65pt;margin-top:12.15pt;width:433.8pt;height:123.25pt;z-index:251846656;mso-width-relative:margin;mso-height-relative:margin" coordorigin="-6932,-6276" coordsize="55100,1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">
                      <v:shape id="Text Box 201" o:spid="_x0000_s1139" type="#_x0000_t202" style="position:absolute;left:-6932;top:6071;width:5510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LtsIA&#10;AADc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BWTeF6phwB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ku2wgAAANwAAAAPAAAAAAAAAAAAAAAAAJgCAABkcnMvZG93&#10;bnJldi54bWxQSwUGAAAAAAQABAD1AAAAhwMAAAAA&#10;" fillcolor="white [3201]" strokeweight=".5pt">
                        <v:textbox>
                          <w:txbxContent>
                            <w:p w:rsidR="00FD0C74" w:rsidRDefault="00FD0C74" w:rsidP="007631D0">
                              <w:r>
                                <w:t xml:space="preserve">Each time user clicks here, it will display the Adjustment Transaction to </w:t>
                              </w:r>
                              <w:r>
                                <w:t>be viewed or print</w:t>
                              </w:r>
                              <w:ins w:id="110" w:author="Partner Office" w:date="2017-09-28T08:50:00Z">
                                <w:r w:rsidR="00086F4F">
                                  <w:t>ed</w:t>
                                </w:r>
                              </w:ins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shape id="Straight Arrow Connector 202" o:spid="_x0000_s1140" type="#_x0000_t32" style="position:absolute;left:21265;top:-6276;width:0;height:12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+b8UAAADcAAAADwAAAGRycy9kb3ducmV2LnhtbESPX2vCMBTF3wd+h3AF32ZqcWNUo4hj&#10;4BAcVUF8uzbXttjclCSz3bc3g8EeD+fPjzNf9qYRd3K+tqxgMk5AEBdW11wqOB4+nt9A+ICssbFM&#10;Cn7Iw3IxeJpjpm3HOd33oRRxhH2GCqoQ2kxKX1Rk0I9tSxy9q3UGQ5SulNphF8dNI9MkeZUGa46E&#10;CltaV1Tc9t8mQt6n+cv2tL1MKV99dZfP8y64s1KjYb+agQjUh//wX3ujFaRJCr9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i+b8UAAADcAAAADwAAAAAAAAAA&#10;AAAAAAChAgAAZHJzL2Rvd25yZXYueG1sUEsFBgAAAAAEAAQA+QAAAJMDAAAAAA==&#10;" strokecolor="#4579b8 [3044]">
                        <v:stroke endarrow="open"/>
                      </v:shape>
                    </v:group>
                  </w:pict>
                </mc:Fallback>
              </mc:AlternateContent>
            </w:r>
            <w:r w:rsidR="00982AD4">
              <w:rPr>
                <w:sz w:val="20"/>
                <w:szCs w:val="20"/>
              </w:rPr>
              <w:t>18/7/2017</w:t>
            </w:r>
          </w:p>
        </w:tc>
        <w:tc>
          <w:tcPr>
            <w:tcW w:w="1048" w:type="dxa"/>
            <w:shd w:val="clear" w:color="auto" w:fill="C00000"/>
            <w:tcPrChange w:id="614" w:author="User" w:date="2017-09-28T15:19:00Z">
              <w:tcPr>
                <w:tcW w:w="1048" w:type="dxa"/>
                <w:shd w:val="clear" w:color="auto" w:fill="C00000"/>
              </w:tcPr>
            </w:tcPrChange>
          </w:tcPr>
          <w:p w:rsidR="00982AD4" w:rsidRPr="00E356C9" w:rsidRDefault="00982AD4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T1707-16</w:t>
            </w:r>
          </w:p>
        </w:tc>
        <w:tc>
          <w:tcPr>
            <w:tcW w:w="1336" w:type="dxa"/>
            <w:shd w:val="clear" w:color="auto" w:fill="C00000"/>
            <w:tcPrChange w:id="615" w:author="User" w:date="2017-09-28T15:19:00Z">
              <w:tcPr>
                <w:tcW w:w="1336" w:type="dxa"/>
                <w:shd w:val="clear" w:color="auto" w:fill="C00000"/>
              </w:tcPr>
            </w:tcPrChange>
          </w:tcPr>
          <w:p w:rsidR="00982AD4" w:rsidRPr="00E356C9" w:rsidRDefault="00662A62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Professional Accounting Course</w:t>
            </w:r>
          </w:p>
        </w:tc>
        <w:tc>
          <w:tcPr>
            <w:tcW w:w="851" w:type="dxa"/>
            <w:shd w:val="clear" w:color="auto" w:fill="C00000"/>
            <w:tcPrChange w:id="616" w:author="User" w:date="2017-09-28T15:19:00Z">
              <w:tcPr>
                <w:tcW w:w="851" w:type="dxa"/>
                <w:shd w:val="clear" w:color="auto" w:fill="C00000"/>
              </w:tcPr>
            </w:tcPrChange>
          </w:tcPr>
          <w:p w:rsidR="00982AD4" w:rsidRPr="00E356C9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4-5206</w:t>
            </w:r>
          </w:p>
        </w:tc>
        <w:tc>
          <w:tcPr>
            <w:tcW w:w="1276" w:type="dxa"/>
            <w:shd w:val="clear" w:color="auto" w:fill="C00000"/>
            <w:tcPrChange w:id="617" w:author="User" w:date="2017-09-28T15:19:00Z">
              <w:tcPr>
                <w:tcW w:w="1435" w:type="dxa"/>
                <w:shd w:val="clear" w:color="auto" w:fill="C00000"/>
              </w:tcPr>
            </w:tcPrChange>
          </w:tcPr>
          <w:p w:rsidR="00982AD4" w:rsidRPr="00F35BC3" w:rsidRDefault="00982AD4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ACCA Tuition</w:t>
            </w:r>
          </w:p>
        </w:tc>
        <w:tc>
          <w:tcPr>
            <w:tcW w:w="1025" w:type="dxa"/>
            <w:shd w:val="clear" w:color="auto" w:fill="C00000"/>
            <w:tcPrChange w:id="618" w:author="User" w:date="2017-09-28T15:19:00Z">
              <w:tcPr>
                <w:tcW w:w="866" w:type="dxa"/>
                <w:shd w:val="clear" w:color="auto" w:fill="C00000"/>
              </w:tcPr>
            </w:tcPrChange>
          </w:tcPr>
          <w:p w:rsidR="00982AD4" w:rsidRPr="00E356C9" w:rsidRDefault="008856E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28,832</w:t>
            </w:r>
          </w:p>
        </w:tc>
        <w:tc>
          <w:tcPr>
            <w:tcW w:w="1101" w:type="dxa"/>
            <w:shd w:val="clear" w:color="auto" w:fill="C00000"/>
            <w:tcPrChange w:id="619" w:author="User" w:date="2017-09-28T15:19:00Z">
              <w:tcPr>
                <w:tcW w:w="1101" w:type="dxa"/>
                <w:shd w:val="clear" w:color="auto" w:fill="C00000"/>
              </w:tcPr>
            </w:tcPrChange>
          </w:tcPr>
          <w:p w:rsidR="00982AD4" w:rsidRPr="00E356C9" w:rsidRDefault="00982AD4" w:rsidP="00662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C00000"/>
            <w:tcPrChange w:id="620" w:author="User" w:date="2017-09-28T15:19:00Z">
              <w:tcPr>
                <w:tcW w:w="992" w:type="dxa"/>
                <w:shd w:val="clear" w:color="auto" w:fill="C00000"/>
              </w:tcPr>
            </w:tcPrChange>
          </w:tcPr>
          <w:p w:rsidR="00982AD4" w:rsidRPr="00E356C9" w:rsidRDefault="00ED42FC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30,882</w:t>
            </w:r>
          </w:p>
        </w:tc>
        <w:tc>
          <w:tcPr>
            <w:tcW w:w="567" w:type="dxa"/>
            <w:shd w:val="clear" w:color="auto" w:fill="C00000"/>
            <w:tcPrChange w:id="621" w:author="User" w:date="2017-09-28T15:19:00Z">
              <w:tcPr>
                <w:tcW w:w="567" w:type="dxa"/>
                <w:shd w:val="clear" w:color="auto" w:fill="C00000"/>
              </w:tcPr>
            </w:tcPrChange>
          </w:tcPr>
          <w:p w:rsidR="00982AD4" w:rsidRPr="00E356C9" w:rsidRDefault="00982AD4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C00000"/>
            <w:tcPrChange w:id="622" w:author="User" w:date="2017-09-28T15:19:00Z">
              <w:tcPr>
                <w:tcW w:w="851" w:type="dxa"/>
                <w:shd w:val="clear" w:color="auto" w:fill="C00000"/>
              </w:tcPr>
            </w:tcPrChange>
          </w:tcPr>
          <w:p w:rsidR="00982AD4" w:rsidRPr="00E356C9" w:rsidRDefault="00982AD4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5C2000" w:rsidRPr="00E356C9" w:rsidTr="00B36732">
        <w:tc>
          <w:tcPr>
            <w:tcW w:w="675" w:type="dxa"/>
            <w:tcPrChange w:id="623" w:author="User" w:date="2017-09-28T15:19:00Z">
              <w:tcPr>
                <w:tcW w:w="675" w:type="dxa"/>
              </w:tcPr>
            </w:tcPrChange>
          </w:tcPr>
          <w:p w:rsidR="005C2000" w:rsidRDefault="005C2000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0" w:type="dxa"/>
            <w:tcPrChange w:id="624" w:author="User" w:date="2017-09-28T15:19:00Z">
              <w:tcPr>
                <w:tcW w:w="1180" w:type="dxa"/>
              </w:tcPr>
            </w:tcPrChange>
          </w:tcPr>
          <w:p w:rsidR="005C2000" w:rsidRDefault="005C2000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20/6/2017</w:t>
            </w:r>
          </w:p>
        </w:tc>
        <w:tc>
          <w:tcPr>
            <w:tcW w:w="1048" w:type="dxa"/>
            <w:tcPrChange w:id="625" w:author="User" w:date="2017-09-28T15:19:00Z">
              <w:tcPr>
                <w:tcW w:w="1048" w:type="dxa"/>
              </w:tcPr>
            </w:tcPrChange>
          </w:tcPr>
          <w:p w:rsidR="005C2000" w:rsidRDefault="005C2000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CN01/001 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 xml:space="preserve"> 16/01/17</w:t>
            </w:r>
          </w:p>
        </w:tc>
        <w:tc>
          <w:tcPr>
            <w:tcW w:w="1336" w:type="dxa"/>
            <w:tcPrChange w:id="626" w:author="User" w:date="2017-09-28T15:19:00Z">
              <w:tcPr>
                <w:tcW w:w="1336" w:type="dxa"/>
              </w:tcPr>
            </w:tcPrChange>
          </w:tcPr>
          <w:p w:rsidR="005C2000" w:rsidRPr="00E356C9" w:rsidRDefault="005C2000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Courses</w:t>
            </w:r>
          </w:p>
        </w:tc>
        <w:tc>
          <w:tcPr>
            <w:tcW w:w="851" w:type="dxa"/>
            <w:tcPrChange w:id="627" w:author="User" w:date="2017-09-28T15:19:00Z">
              <w:tcPr>
                <w:tcW w:w="851" w:type="dxa"/>
              </w:tcPr>
            </w:tcPrChange>
          </w:tcPr>
          <w:p w:rsidR="005C2000" w:rsidRPr="00E356C9" w:rsidRDefault="005C2000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4-5200</w:t>
            </w:r>
          </w:p>
        </w:tc>
        <w:tc>
          <w:tcPr>
            <w:tcW w:w="1276" w:type="dxa"/>
            <w:tcPrChange w:id="628" w:author="User" w:date="2017-09-28T15:19:00Z">
              <w:tcPr>
                <w:tcW w:w="1435" w:type="dxa"/>
              </w:tcPr>
            </w:tcPrChange>
          </w:tcPr>
          <w:p w:rsidR="005C2000" w:rsidRPr="00F35BC3" w:rsidRDefault="00ED42FC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>
              <w:rPr>
                <w:sz w:val="20"/>
                <w:szCs w:val="20"/>
                <w:u w:val="single" w:color="00B0F0"/>
              </w:rPr>
              <w:t>Debit Note</w:t>
            </w:r>
          </w:p>
        </w:tc>
        <w:tc>
          <w:tcPr>
            <w:tcW w:w="1025" w:type="dxa"/>
            <w:tcPrChange w:id="629" w:author="User" w:date="2017-09-28T15:19:00Z">
              <w:tcPr>
                <w:tcW w:w="866" w:type="dxa"/>
              </w:tcPr>
            </w:tcPrChange>
          </w:tcPr>
          <w:p w:rsidR="005C2000" w:rsidRDefault="005C2000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ED42F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378.95</w:t>
            </w:r>
          </w:p>
        </w:tc>
        <w:tc>
          <w:tcPr>
            <w:tcW w:w="1101" w:type="dxa"/>
            <w:tcPrChange w:id="630" w:author="User" w:date="2017-09-28T15:19:00Z">
              <w:tcPr>
                <w:tcW w:w="1101" w:type="dxa"/>
              </w:tcPr>
            </w:tcPrChange>
          </w:tcPr>
          <w:p w:rsidR="005C2000" w:rsidRPr="00E356C9" w:rsidRDefault="005C2000" w:rsidP="00662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PrChange w:id="631" w:author="User" w:date="2017-09-28T15:19:00Z">
              <w:tcPr>
                <w:tcW w:w="992" w:type="dxa"/>
              </w:tcPr>
            </w:tcPrChange>
          </w:tcPr>
          <w:p w:rsidR="005C2000" w:rsidRDefault="00ED42FC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49,260.95</w:t>
            </w:r>
          </w:p>
        </w:tc>
        <w:tc>
          <w:tcPr>
            <w:tcW w:w="567" w:type="dxa"/>
            <w:tcPrChange w:id="632" w:author="User" w:date="2017-09-28T15:19:00Z">
              <w:tcPr>
                <w:tcW w:w="567" w:type="dxa"/>
              </w:tcPr>
            </w:tcPrChange>
          </w:tcPr>
          <w:p w:rsidR="005C2000" w:rsidRDefault="005C2000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PrChange w:id="633" w:author="User" w:date="2017-09-28T15:19:00Z">
              <w:tcPr>
                <w:tcW w:w="851" w:type="dxa"/>
              </w:tcPr>
            </w:tcPrChange>
          </w:tcPr>
          <w:p w:rsidR="005C2000" w:rsidRPr="00E356C9" w:rsidRDefault="005C2000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</w:tbl>
    <w:p w:rsidR="005131C1" w:rsidRDefault="005131C1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800C47" w:rsidRDefault="00800C47" w:rsidP="0066573E"/>
    <w:p w:rsidR="00E62F34" w:rsidRDefault="00E62F34" w:rsidP="0066573E"/>
    <w:p w:rsidR="00EA55ED" w:rsidRDefault="00EA55ED" w:rsidP="0066573E"/>
    <w:p w:rsidR="00800C47" w:rsidRDefault="008543E4" w:rsidP="0066573E">
      <w:r>
        <w:t xml:space="preserve">9.3 </w:t>
      </w:r>
      <w:r w:rsidR="00800C47">
        <w:t>Example of Complete Tax Invoice</w:t>
      </w:r>
    </w:p>
    <w:p w:rsidR="005F225B" w:rsidRDefault="00DB559D" w:rsidP="0066573E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0E7673" wp14:editId="44E2C9F5">
                <wp:simplePos x="0" y="0"/>
                <wp:positionH relativeFrom="column">
                  <wp:posOffset>541020</wp:posOffset>
                </wp:positionH>
                <wp:positionV relativeFrom="paragraph">
                  <wp:posOffset>4387054</wp:posOffset>
                </wp:positionV>
                <wp:extent cx="4666615" cy="109220"/>
                <wp:effectExtent l="0" t="0" r="19685" b="2413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615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026" style="position:absolute;margin-left:42.6pt;margin-top:345.45pt;width:367.45pt;height:8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9185C4" wp14:editId="07C57837">
                <wp:simplePos x="0" y="0"/>
                <wp:positionH relativeFrom="column">
                  <wp:posOffset>4752870</wp:posOffset>
                </wp:positionH>
                <wp:positionV relativeFrom="paragraph">
                  <wp:posOffset>6113780</wp:posOffset>
                </wp:positionV>
                <wp:extent cx="554990" cy="25781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 w:rsidP="003950FC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28</w:t>
                            </w: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832</w:t>
                            </w: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41" type="#_x0000_t202" style="position:absolute;margin-left:374.25pt;margin-top:481.4pt;width:43.7pt;height:20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" filled="f" stroked="f" strokeweight=".5pt">
                <v:textbox>
                  <w:txbxContent>
                    <w:p w:rsidR="00FD0C74" w:rsidRPr="003950FC" w:rsidRDefault="00FD0C74" w:rsidP="003950FC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28</w:t>
                      </w: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832</w:t>
                      </w: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DA17873" wp14:editId="76969C88">
                <wp:simplePos x="0" y="0"/>
                <wp:positionH relativeFrom="column">
                  <wp:posOffset>4752870</wp:posOffset>
                </wp:positionH>
                <wp:positionV relativeFrom="paragraph">
                  <wp:posOffset>5829300</wp:posOffset>
                </wp:positionV>
                <wp:extent cx="554990" cy="25781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 w:rsidP="003950FC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28</w:t>
                            </w: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832</w:t>
                            </w: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42" type="#_x0000_t202" style="position:absolute;margin-left:374.25pt;margin-top:459pt;width:43.7pt;height:20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" filled="f" stroked="f" strokeweight=".5pt">
                <v:textbox>
                  <w:txbxContent>
                    <w:p w:rsidR="00FD0C74" w:rsidRPr="003950FC" w:rsidRDefault="00FD0C74" w:rsidP="003950FC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28</w:t>
                      </w: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832</w:t>
                      </w: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FFF58F" wp14:editId="187C34DC">
                <wp:simplePos x="0" y="0"/>
                <wp:positionH relativeFrom="column">
                  <wp:posOffset>4758690</wp:posOffset>
                </wp:positionH>
                <wp:positionV relativeFrom="paragraph">
                  <wp:posOffset>5410305</wp:posOffset>
                </wp:positionV>
                <wp:extent cx="554990" cy="25781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27,200.00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43" type="#_x0000_t202" style="position:absolute;margin-left:374.7pt;margin-top:426pt;width:43.7pt;height:20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5hggIAAG0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" filled="f" stroked="f" strokeweight=".5pt">
                <v:textbox>
                  <w:txbxContent>
                    <w:p w:rsidR="00FD0C74" w:rsidRPr="003950FC" w:rsidRDefault="00FD0C74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27,200.00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04A174" wp14:editId="7CB2CE8E">
                <wp:simplePos x="0" y="0"/>
                <wp:positionH relativeFrom="column">
                  <wp:posOffset>2146300</wp:posOffset>
                </wp:positionH>
                <wp:positionV relativeFrom="paragraph">
                  <wp:posOffset>6106265</wp:posOffset>
                </wp:positionV>
                <wp:extent cx="554990" cy="25781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 w:rsidP="003950FC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3950FC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27,200.00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44" type="#_x0000_t202" style="position:absolute;margin-left:169pt;margin-top:480.8pt;width:43.7pt;height:20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4IggIAAG0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" filled="f" stroked="f" strokeweight=".5pt">
                <v:textbox>
                  <w:txbxContent>
                    <w:p w:rsidR="00FD0C74" w:rsidRPr="003950FC" w:rsidRDefault="00FD0C74" w:rsidP="003950FC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3950FC"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27,200.00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AB21AF" wp14:editId="2A381968">
                <wp:simplePos x="0" y="0"/>
                <wp:positionH relativeFrom="column">
                  <wp:posOffset>1517650</wp:posOffset>
                </wp:positionH>
                <wp:positionV relativeFrom="paragraph">
                  <wp:posOffset>6107115</wp:posOffset>
                </wp:positionV>
                <wp:extent cx="554990" cy="25781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 w:rsidP="003950FC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1,632.00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45" type="#_x0000_t202" style="position:absolute;margin-left:119.5pt;margin-top:480.9pt;width:43.7pt;height:2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" filled="f" stroked="f" strokeweight=".5pt">
                <v:textbox>
                  <w:txbxContent>
                    <w:p w:rsidR="00FD0C74" w:rsidRPr="003950FC" w:rsidRDefault="00FD0C74" w:rsidP="003950FC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1,632.00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3374BC" wp14:editId="621234D9">
                <wp:simplePos x="0" y="0"/>
                <wp:positionH relativeFrom="column">
                  <wp:posOffset>4792980</wp:posOffset>
                </wp:positionH>
                <wp:positionV relativeFrom="paragraph">
                  <wp:posOffset>5680180</wp:posOffset>
                </wp:positionV>
                <wp:extent cx="554990" cy="25781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Pr="003950FC" w:rsidRDefault="00FD0C74" w:rsidP="003950FC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1,632.00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46" type="#_x0000_t202" style="position:absolute;margin-left:377.4pt;margin-top:447.25pt;width:43.7pt;height:2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" filled="f" stroked="f" strokeweight=".5pt">
                <v:textbox>
                  <w:txbxContent>
                    <w:p w:rsidR="00FD0C74" w:rsidRPr="003950FC" w:rsidRDefault="00FD0C74" w:rsidP="003950FC">
                      <w:pP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4"/>
                          <w:szCs w:val="14"/>
                        </w:rPr>
                        <w:t>1,632.00</w:t>
                      </w:r>
                    </w:p>
                  </w:txbxContent>
                </v:textbox>
              </v:shape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825FE4" wp14:editId="77A59FB7">
                <wp:simplePos x="0" y="0"/>
                <wp:positionH relativeFrom="column">
                  <wp:posOffset>1597660</wp:posOffset>
                </wp:positionH>
                <wp:positionV relativeFrom="paragraph">
                  <wp:posOffset>6181620</wp:posOffset>
                </wp:positionV>
                <wp:extent cx="374650" cy="67310"/>
                <wp:effectExtent l="0" t="0" r="25400" b="2794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6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2" o:spid="_x0000_s1026" style="position:absolute;margin-left:125.8pt;margin-top:486.75pt;width:29.5pt;height: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ED3348" wp14:editId="51D5181D">
                <wp:simplePos x="0" y="0"/>
                <wp:positionH relativeFrom="column">
                  <wp:posOffset>2237105</wp:posOffset>
                </wp:positionH>
                <wp:positionV relativeFrom="paragraph">
                  <wp:posOffset>6186805</wp:posOffset>
                </wp:positionV>
                <wp:extent cx="374650" cy="67310"/>
                <wp:effectExtent l="0" t="0" r="25400" b="2794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6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1" o:spid="_x0000_s1026" style="position:absolute;margin-left:176.15pt;margin-top:487.15pt;width:29.5pt;height:5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0AEAE5" wp14:editId="78E255A3">
                <wp:simplePos x="0" y="0"/>
                <wp:positionH relativeFrom="column">
                  <wp:posOffset>4832985</wp:posOffset>
                </wp:positionH>
                <wp:positionV relativeFrom="paragraph">
                  <wp:posOffset>6185430</wp:posOffset>
                </wp:positionV>
                <wp:extent cx="374650" cy="67310"/>
                <wp:effectExtent l="0" t="0" r="25400" b="2794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6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0" o:spid="_x0000_s1026" style="position:absolute;margin-left:380.55pt;margin-top:487.05pt;width:29.5pt;height: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FC5790" wp14:editId="74B7E0D6">
                <wp:simplePos x="0" y="0"/>
                <wp:positionH relativeFrom="column">
                  <wp:posOffset>4839865</wp:posOffset>
                </wp:positionH>
                <wp:positionV relativeFrom="paragraph">
                  <wp:posOffset>5899785</wp:posOffset>
                </wp:positionV>
                <wp:extent cx="374650" cy="67310"/>
                <wp:effectExtent l="0" t="0" r="25400" b="279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6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" o:spid="_x0000_s1026" style="position:absolute;margin-left:381.1pt;margin-top:464.55pt;width:29.5pt;height: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L6lAIAAK4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D39746B" wp14:editId="3033FE52">
                <wp:simplePos x="0" y="0"/>
                <wp:positionH relativeFrom="column">
                  <wp:posOffset>4882515</wp:posOffset>
                </wp:positionH>
                <wp:positionV relativeFrom="paragraph">
                  <wp:posOffset>5747280</wp:posOffset>
                </wp:positionV>
                <wp:extent cx="335389" cy="67310"/>
                <wp:effectExtent l="0" t="0" r="26670" b="2794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89" cy="6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2" o:spid="_x0000_s1026" style="position:absolute;margin-left:384.45pt;margin-top:452.55pt;width:26.4pt;height:5.3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3950F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B05446" wp14:editId="689DDC04">
                <wp:simplePos x="0" y="0"/>
                <wp:positionH relativeFrom="column">
                  <wp:posOffset>4833437</wp:posOffset>
                </wp:positionH>
                <wp:positionV relativeFrom="paragraph">
                  <wp:posOffset>5478566</wp:posOffset>
                </wp:positionV>
                <wp:extent cx="375106" cy="67318"/>
                <wp:effectExtent l="0" t="0" r="25400" b="2794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06" cy="67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2" o:spid="_x0000_s1026" style="position:absolute;margin-left:380.6pt;margin-top:431.4pt;width:29.55pt;height:5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AC3529">
        <w:rPr>
          <w:noProof/>
          <w:lang w:val="en-MY" w:eastAsia="en-MY"/>
        </w:rPr>
        <w:drawing>
          <wp:inline distT="0" distB="0" distL="0" distR="0" wp14:anchorId="2F89B2EB" wp14:editId="50A19AFE">
            <wp:extent cx="5759450" cy="8146415"/>
            <wp:effectExtent l="0" t="0" r="0" b="6985"/>
            <wp:docPr id="114" name="Picture 114" descr="C:\Users\User\Desktop\20170919183003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919183003_0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ED" w:rsidRDefault="00EA55ED" w:rsidP="0066573E"/>
    <w:p w:rsidR="00204548" w:rsidRPr="00337751" w:rsidRDefault="000862DF" w:rsidP="0066573E">
      <w:pPr>
        <w:rPr>
          <w:b/>
        </w:rPr>
      </w:pPr>
      <w:r w:rsidRPr="00337751">
        <w:rPr>
          <w:b/>
        </w:rPr>
        <w:t>10</w:t>
      </w:r>
      <w:r w:rsidR="005131C1" w:rsidRPr="00337751">
        <w:rPr>
          <w:b/>
        </w:rPr>
        <w:t>.</w:t>
      </w:r>
      <w:r w:rsidR="00337751">
        <w:rPr>
          <w:b/>
        </w:rPr>
        <w:t xml:space="preserve">0 </w:t>
      </w:r>
      <w:r w:rsidR="005131C1" w:rsidRPr="00337751">
        <w:rPr>
          <w:b/>
        </w:rPr>
        <w:t xml:space="preserve"> </w:t>
      </w:r>
      <w:r w:rsidR="00E31FB6" w:rsidRPr="00337751">
        <w:rPr>
          <w:b/>
        </w:rPr>
        <w:t>Post Refunds</w:t>
      </w:r>
      <w:ins w:id="634" w:author="User" w:date="2017-09-28T15:03:00Z">
        <w:r w:rsidR="002F1174">
          <w:rPr>
            <w:b/>
          </w:rPr>
          <w:t xml:space="preserve"> (Credit Note)</w:t>
        </w:r>
      </w:ins>
    </w:p>
    <w:p w:rsidR="004730C6" w:rsidRDefault="004730C6" w:rsidP="0066573E"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E801764" wp14:editId="230E2CAC">
                <wp:simplePos x="0" y="0"/>
                <wp:positionH relativeFrom="column">
                  <wp:posOffset>608371</wp:posOffset>
                </wp:positionH>
                <wp:positionV relativeFrom="paragraph">
                  <wp:posOffset>213904</wp:posOffset>
                </wp:positionV>
                <wp:extent cx="4707890" cy="1501140"/>
                <wp:effectExtent l="0" t="0" r="16510" b="2286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1501140"/>
                          <a:chOff x="0" y="0"/>
                          <a:chExt cx="4707890" cy="1501140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0"/>
                            <a:ext cx="4707890" cy="15011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ounded Rectangle 244"/>
                        <wps:cNvSpPr/>
                        <wps:spPr>
                          <a:xfrm>
                            <a:off x="494748" y="494510"/>
                            <a:ext cx="1395794" cy="524641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0C74" w:rsidRPr="00DE0A35" w:rsidRDefault="00FD0C74" w:rsidP="004730C6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Post Refund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ounded Rectangle 245"/>
                        <wps:cNvSpPr/>
                        <wps:spPr>
                          <a:xfrm>
                            <a:off x="2819238" y="494510"/>
                            <a:ext cx="1372752" cy="52464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0C74" w:rsidRPr="009D1CE7" w:rsidRDefault="00FD0C74" w:rsidP="004730C6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D1CE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Students Tuition Discounts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2" o:spid="_x0000_s1147" style="position:absolute;margin-left:47.9pt;margin-top:16.85pt;width:370.7pt;height:118.2pt;z-index:251893760" coordsize="47078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">
                <v:rect id="Rectangle 243" o:spid="_x0000_s1148" style="position:absolute;width:47078;height:15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/vsYA&#10;AADcAAAADwAAAGRycy9kb3ducmV2LnhtbESPQWvCQBSE74X+h+UVejMbU5ESXSUIQuglVdt6fc2+&#10;JtHs25DdauyvdwWhx2FmvmHmy8G04kS9aywrGEcxCOLS6oYrBR+79egVhPPIGlvLpOBCDpaLx4c5&#10;ptqeeUOnra9EgLBLUUHtfZdK6cqaDLrIdsTB+7G9QR9kX0nd4znATSuTOJ5Kgw2HhRo7WtVUHre/&#10;RsEnvW0KP/5+3+f8tZtk+SG+FH9KPT8N2QyEp8H/h+/tXCtIJi9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H/vsYAAADcAAAADwAAAAAAAAAAAAAAAACYAgAAZHJz&#10;L2Rvd25yZXYueG1sUEsFBgAAAAAEAAQA9QAAAIsDAAAAAA==&#10;" fillcolor="#7f7f7f [1612]" strokecolor="#243f60 [1604]" strokeweight="2pt"/>
                <v:roundrect id="Rounded Rectangle 244" o:spid="_x0000_s1149" style="position:absolute;left:4947;top:4945;width:13958;height:52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pfsUA&#10;AADcAAAADwAAAGRycy9kb3ducmV2LnhtbESPzWrDMBCE74W8g9hAbrVsE0rjRgkloZBDDqnz4x4X&#10;a2ubWCvXUhz37atCocdh5pthluvRtGKg3jWWFSRRDIK4tLrhSsHp+Pb4DMJ5ZI2tZVLwTQ7Wq8nD&#10;EjNt7/xOQ+4rEUrYZaig9r7LpHRlTQZdZDvi4H3a3qAPsq+k7vEeyk0r0zh+kgYbDgs1drSpqbzm&#10;N6MgXfivIb/sy4PcXvnjvCuSglip2XR8fQHhafT/4T96pwM3n8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il+xQAAANwAAAAPAAAAAAAAAAAAAAAAAJgCAABkcnMv&#10;ZG93bnJldi54bWxQSwUGAAAAAAQABAD1AAAAigMAAAAA&#10;" fillcolor="red" strokecolor="#243f60 [1604]" strokeweight="2pt">
                  <v:textbox>
                    <w:txbxContent>
                      <w:p w:rsidR="00FD0C74" w:rsidRPr="00DE0A35" w:rsidRDefault="00FD0C74" w:rsidP="004730C6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 w:themeColor="text1"/>
                            <w:sz w:val="36"/>
                            <w:szCs w:val="36"/>
                          </w:rPr>
                          <w:t>Post Refund</w:t>
                        </w:r>
                      </w:p>
                    </w:txbxContent>
                  </v:textbox>
                </v:roundrect>
                <v:roundrect id="Rounded Rectangle 245" o:spid="_x0000_s1150" style="position:absolute;left:28192;top:4945;width:13727;height:52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+7cMA&#10;AADcAAAADwAAAGRycy9kb3ducmV2LnhtbESPzarCMBSE9xd8h3AEd9fUoiLVKEUUxJ2/4O7QHNti&#10;c1KaqNWnN8KFuxxm5htmtmhNJR7UuNKygkE/AkGcWV1yruB4WP9OQDiPrLGyTApe5GAx7/zMMNH2&#10;yTt67H0uAoRdggoK7+tESpcVZND1bU0cvKttDPogm1zqBp8BbioZR9FYGiw5LBRY07Kg7La/GwV3&#10;+76dt6dJeo1Pm1d6XI1yRxelet02nYLw1Pr/8F97oxXEwxF8z4Qj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4+7cMAAADcAAAADwAAAAAAAAAAAAAAAACYAgAAZHJzL2Rv&#10;d25yZXYueG1sUEsFBgAAAAAEAAQA9QAAAIgDAAAAAA==&#10;" fillcolor="white [3212]" strokecolor="#243f60 [1604]" strokeweight="2pt">
                  <v:textbox>
                    <w:txbxContent>
                      <w:p w:rsidR="00FD0C74" w:rsidRPr="009D1CE7" w:rsidRDefault="00FD0C74" w:rsidP="004730C6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D1CE7">
                          <w:rPr>
                            <w:color w:val="000000" w:themeColor="text1"/>
                            <w:sz w:val="20"/>
                            <w:szCs w:val="20"/>
                          </w:rPr>
                          <w:t>Students Tuition Discounts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730C6" w:rsidRDefault="004730C6" w:rsidP="0066573E"/>
    <w:p w:rsidR="004730C6" w:rsidRDefault="004730C6" w:rsidP="0066573E"/>
    <w:p w:rsidR="004730C6" w:rsidRDefault="004730C6" w:rsidP="0066573E"/>
    <w:p w:rsidR="004730C6" w:rsidRDefault="004730C6" w:rsidP="0066573E"/>
    <w:p w:rsidR="004730C6" w:rsidRDefault="004730C6" w:rsidP="0066573E"/>
    <w:p w:rsidR="004730C6" w:rsidRDefault="004730C6" w:rsidP="0066573E">
      <w:r>
        <w:t xml:space="preserve">When user click </w:t>
      </w:r>
      <w:r w:rsidR="009D1CE7">
        <w:t>Credit Note</w:t>
      </w:r>
      <w:r>
        <w:t xml:space="preserve"> button, </w:t>
      </w:r>
      <w:ins w:id="635" w:author="Partner Office" w:date="2017-09-28T08:50:00Z">
        <w:r w:rsidR="00086F4F">
          <w:t xml:space="preserve">the </w:t>
        </w:r>
      </w:ins>
      <w:r>
        <w:t xml:space="preserve">above message box will appear and </w:t>
      </w:r>
      <w:ins w:id="636" w:author="Partner Office" w:date="2017-09-28T08:50:00Z">
        <w:r w:rsidR="00086F4F">
          <w:t xml:space="preserve">the </w:t>
        </w:r>
      </w:ins>
      <w:r>
        <w:t>user need</w:t>
      </w:r>
      <w:ins w:id="637" w:author="Partner Office" w:date="2017-09-28T08:51:00Z">
        <w:r w:rsidR="00086F4F">
          <w:t>s</w:t>
        </w:r>
      </w:ins>
      <w:r>
        <w:t xml:space="preserve"> to choose either to create </w:t>
      </w:r>
      <w:r w:rsidR="007206DE">
        <w:t>Post Refund</w:t>
      </w:r>
      <w:r>
        <w:t xml:space="preserve"> or </w:t>
      </w:r>
      <w:r w:rsidR="007206DE">
        <w:t>Students Tuition Discounts</w:t>
      </w:r>
      <w:r>
        <w:t>.</w:t>
      </w:r>
    </w:p>
    <w:p w:rsidR="004730C6" w:rsidRDefault="004730C6" w:rsidP="0066573E"/>
    <w:p w:rsidR="007D505E" w:rsidRDefault="00ED42FC" w:rsidP="0066573E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D8E69E5" wp14:editId="3B816370">
                <wp:simplePos x="0" y="0"/>
                <wp:positionH relativeFrom="column">
                  <wp:posOffset>976713</wp:posOffset>
                </wp:positionH>
                <wp:positionV relativeFrom="paragraph">
                  <wp:posOffset>4661369</wp:posOffset>
                </wp:positionV>
                <wp:extent cx="182880" cy="182880"/>
                <wp:effectExtent l="0" t="0" r="26670" b="26670"/>
                <wp:wrapNone/>
                <wp:docPr id="249" name="Isosceles Tri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" cy="1828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49" o:spid="_x0000_s1026" type="#_x0000_t5" style="position:absolute;margin-left:76.9pt;margin-top:367.05pt;width:14.4pt;height:14.4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5A76CD5" wp14:editId="33073046">
                <wp:simplePos x="0" y="0"/>
                <wp:positionH relativeFrom="column">
                  <wp:posOffset>5564947</wp:posOffset>
                </wp:positionH>
                <wp:positionV relativeFrom="paragraph">
                  <wp:posOffset>2498062</wp:posOffset>
                </wp:positionV>
                <wp:extent cx="128352" cy="119463"/>
                <wp:effectExtent l="0" t="0" r="24130" b="13970"/>
                <wp:wrapNone/>
                <wp:docPr id="248" name="Isosceles Tri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352" cy="11946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48" o:spid="_x0000_s1026" type="#_x0000_t5" style="position:absolute;margin-left:438.2pt;margin-top:196.7pt;width:10.1pt;height:9.4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" fillcolor="#4f81bd [3204]" strokecolor="#243f60 [1604]" strokeweight="2pt"/>
            </w:pict>
          </mc:Fallback>
        </mc:AlternateContent>
      </w:r>
      <w:r w:rsidR="00AF35BE" w:rsidRPr="00A254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72C92B" wp14:editId="5B9C78EC">
                <wp:simplePos x="0" y="0"/>
                <wp:positionH relativeFrom="column">
                  <wp:posOffset>2294255</wp:posOffset>
                </wp:positionH>
                <wp:positionV relativeFrom="paragraph">
                  <wp:posOffset>4358005</wp:posOffset>
                </wp:positionV>
                <wp:extent cx="1849755" cy="24892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A254F2">
                            <w:r>
                              <w:t>Amount Included GST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151" type="#_x0000_t202" style="position:absolute;margin-left:180.65pt;margin-top:343.15pt;width:145.65pt;height:19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" filled="f" stroked="f" strokeweight=".5pt">
                <v:textbox>
                  <w:txbxContent>
                    <w:p w:rsidR="00FD0C74" w:rsidRDefault="00FD0C74" w:rsidP="00A254F2">
                      <w:r>
                        <w:t>Amount Included GST</w:t>
                      </w:r>
                    </w:p>
                  </w:txbxContent>
                </v:textbox>
              </v:shape>
            </w:pict>
          </mc:Fallback>
        </mc:AlternateContent>
      </w:r>
      <w:r w:rsidR="00BD141E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9E8D24A" wp14:editId="23D861D6">
                <wp:simplePos x="0" y="0"/>
                <wp:positionH relativeFrom="column">
                  <wp:posOffset>493395</wp:posOffset>
                </wp:positionH>
                <wp:positionV relativeFrom="paragraph">
                  <wp:posOffset>4889500</wp:posOffset>
                </wp:positionV>
                <wp:extent cx="213360" cy="2476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BD141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7" o:spid="_x0000_s1152" type="#_x0000_t202" style="position:absolute;margin-left:38.85pt;margin-top:385pt;width:16.8pt;height:1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fTgg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" filled="f" stroked="f" strokeweight=".5pt">
                <v:textbox>
                  <w:txbxContent>
                    <w:p w:rsidR="00FD0C74" w:rsidRDefault="00FD0C74" w:rsidP="00BD141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141E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2E195F" wp14:editId="6690280D">
                <wp:simplePos x="0" y="0"/>
                <wp:positionH relativeFrom="column">
                  <wp:posOffset>1687830</wp:posOffset>
                </wp:positionH>
                <wp:positionV relativeFrom="paragraph">
                  <wp:posOffset>4904105</wp:posOffset>
                </wp:positionV>
                <wp:extent cx="213360" cy="24765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BD141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8" o:spid="_x0000_s1153" type="#_x0000_t202" style="position:absolute;margin-left:132.9pt;margin-top:386.15pt;width:16.8pt;height:19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" filled="f" stroked="f" strokeweight=".5pt">
                <v:textbox>
                  <w:txbxContent>
                    <w:p w:rsidR="00FD0C74" w:rsidRDefault="00FD0C74" w:rsidP="00BD141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D141E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5D730F" wp14:editId="7313D559">
                <wp:simplePos x="0" y="0"/>
                <wp:positionH relativeFrom="column">
                  <wp:posOffset>2786380</wp:posOffset>
                </wp:positionH>
                <wp:positionV relativeFrom="paragraph">
                  <wp:posOffset>4889500</wp:posOffset>
                </wp:positionV>
                <wp:extent cx="213360" cy="24765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BD141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" o:spid="_x0000_s1154" type="#_x0000_t202" style="position:absolute;margin-left:219.4pt;margin-top:385pt;width:16.8pt;height:19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2Wgg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" filled="f" stroked="f" strokeweight=".5pt">
                <v:textbox>
                  <w:txbxContent>
                    <w:p w:rsidR="00FD0C74" w:rsidRDefault="00FD0C74" w:rsidP="00BD141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141E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EC9B6F" wp14:editId="4213E4F0">
                <wp:simplePos x="0" y="0"/>
                <wp:positionH relativeFrom="column">
                  <wp:posOffset>5713730</wp:posOffset>
                </wp:positionH>
                <wp:positionV relativeFrom="paragraph">
                  <wp:posOffset>2793838</wp:posOffset>
                </wp:positionV>
                <wp:extent cx="213360" cy="24765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BD141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6" o:spid="_x0000_s1155" type="#_x0000_t202" style="position:absolute;margin-left:449.9pt;margin-top:220pt;width:16.8pt;height:19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tygg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" filled="f" stroked="f" strokeweight=".5pt">
                <v:textbox>
                  <w:txbxContent>
                    <w:p w:rsidR="00FD0C74" w:rsidRDefault="00FD0C74" w:rsidP="00BD141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141E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42AF72" wp14:editId="69515D3C">
                <wp:simplePos x="0" y="0"/>
                <wp:positionH relativeFrom="column">
                  <wp:posOffset>5713730</wp:posOffset>
                </wp:positionH>
                <wp:positionV relativeFrom="paragraph">
                  <wp:posOffset>2454748</wp:posOffset>
                </wp:positionV>
                <wp:extent cx="213360" cy="24765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BD141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5" o:spid="_x0000_s1156" type="#_x0000_t202" style="position:absolute;margin-left:449.9pt;margin-top:193.3pt;width:16.8pt;height:1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" filled="f" stroked="f" strokeweight=".5pt">
                <v:textbox>
                  <w:txbxContent>
                    <w:p w:rsidR="00FD0C74" w:rsidRDefault="00FD0C74" w:rsidP="00BD141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254F2" w:rsidRPr="00A254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CCA992" wp14:editId="07922786">
                <wp:simplePos x="0" y="0"/>
                <wp:positionH relativeFrom="column">
                  <wp:posOffset>1367790</wp:posOffset>
                </wp:positionH>
                <wp:positionV relativeFrom="paragraph">
                  <wp:posOffset>4371502</wp:posOffset>
                </wp:positionV>
                <wp:extent cx="935990" cy="25654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A254F2">
                            <w:r>
                              <w:t>GST 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3" o:spid="_x0000_s1157" type="#_x0000_t202" style="position:absolute;margin-left:107.7pt;margin-top:344.2pt;width:73.7pt;height:20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" filled="f" stroked="f" strokeweight=".5pt">
                <v:textbox>
                  <w:txbxContent>
                    <w:p w:rsidR="00FD0C74" w:rsidRDefault="00FD0C74" w:rsidP="00A254F2">
                      <w:r>
                        <w:t>GST Amount</w:t>
                      </w:r>
                    </w:p>
                  </w:txbxContent>
                </v:textbox>
              </v:shape>
            </w:pict>
          </mc:Fallback>
        </mc:AlternateContent>
      </w:r>
      <w:r w:rsidR="00A254F2" w:rsidRPr="00A254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02FF39" wp14:editId="4705E262">
                <wp:simplePos x="0" y="0"/>
                <wp:positionH relativeFrom="column">
                  <wp:posOffset>263525</wp:posOffset>
                </wp:positionH>
                <wp:positionV relativeFrom="paragraph">
                  <wp:posOffset>4387215</wp:posOffset>
                </wp:positionV>
                <wp:extent cx="780415" cy="26860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A254F2">
                            <w:r>
                              <w:t>GST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2" o:spid="_x0000_s1158" type="#_x0000_t202" style="position:absolute;margin-left:20.75pt;margin-top:345.45pt;width:61.45pt;height:21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" filled="f" stroked="f" strokeweight=".5pt">
                <v:textbox>
                  <w:txbxContent>
                    <w:p w:rsidR="00FD0C74" w:rsidRDefault="00FD0C74" w:rsidP="00A254F2">
                      <w:r>
                        <w:t>GST Code</w:t>
                      </w:r>
                    </w:p>
                  </w:txbxContent>
                </v:textbox>
              </v:shape>
            </w:pict>
          </mc:Fallback>
        </mc:AlternateContent>
      </w:r>
      <w:r w:rsidR="00A254F2" w:rsidRPr="00787473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7CA97AD" wp14:editId="4229AC07">
                <wp:simplePos x="0" y="0"/>
                <wp:positionH relativeFrom="column">
                  <wp:posOffset>2427605</wp:posOffset>
                </wp:positionH>
                <wp:positionV relativeFrom="paragraph">
                  <wp:posOffset>4610100</wp:posOffset>
                </wp:positionV>
                <wp:extent cx="1092200" cy="323850"/>
                <wp:effectExtent l="0" t="0" r="1270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23850"/>
                          <a:chOff x="0" y="0"/>
                          <a:chExt cx="1092530" cy="324276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0" y="39269"/>
                            <a:ext cx="109220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4A6CAC">
                              <w:r>
                                <w:t>1,886.79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159" style="position:absolute;margin-left:191.15pt;margin-top:363pt;width:86pt;height:25.5pt;z-index:251732992" coordsize="10925,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">
                <v:rect id="Rectangle 78" o:spid="_x0000_s1160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RVMQA&#10;AADbAAAADwAAAGRycy9kb3ducmV2LnhtbESPwWrCQBCG7wXfYRnBS9GNFqykrtIKingoaL30Ns1O&#10;k2B2NuyuJr595yD0OPzzfzPfct27Rt0oxNqzgekkA0VceFtzaeD8tR0vQMWEbLHxTAbuFGG9Gjwt&#10;Mbe+4yPdTqlUAuGYo4EqpTbXOhYVOYwT3xJL9uuDwyRjKLUN2AncNXqWZXPtsGa5UGFLm4qKy+nq&#10;DPzsvsNm8fGyS9fnuaAv5YE+O2NGw/79DVSiPv0vP9p7a+BVnhUX8Q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kVTEAAAA2wAAAA8AAAAAAAAAAAAAAAAAmAIAAGRycy9k&#10;b3ducmV2LnhtbFBLBQYAAAAABAAEAPUAAACJAwAAAAA=&#10;" filled="f" strokecolor="red" strokeweight="2pt"/>
                <v:shape id="Text Box 79" o:spid="_x0000_s1161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FD0C74" w:rsidRDefault="00FD0C74" w:rsidP="004A6CAC">
                        <w:r>
                          <w:t>1,886.79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4F2" w:rsidRPr="00787473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3B95CC3" wp14:editId="092884FA">
                <wp:simplePos x="0" y="0"/>
                <wp:positionH relativeFrom="column">
                  <wp:posOffset>1275080</wp:posOffset>
                </wp:positionH>
                <wp:positionV relativeFrom="paragraph">
                  <wp:posOffset>4610100</wp:posOffset>
                </wp:positionV>
                <wp:extent cx="1092200" cy="323850"/>
                <wp:effectExtent l="0" t="0" r="1270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23850"/>
                          <a:chOff x="0" y="0"/>
                          <a:chExt cx="1092530" cy="324276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39269"/>
                            <a:ext cx="109220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4A6CAC">
                              <w:r>
                                <w:t>113.21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162" style="position:absolute;margin-left:100.4pt;margin-top:363pt;width:86pt;height:25.5pt;z-index:251730944" coordsize="10925,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">
                <v:rect id="Rectangle 75" o:spid="_x0000_s1163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+ysQA&#10;AADbAAAADwAAAGRycy9kb3ducmV2LnhtbESPQWsCMRSE7wX/Q3hCL1KzVrS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DPsrEAAAA2wAAAA8AAAAAAAAAAAAAAAAAmAIAAGRycy9k&#10;b3ducmV2LnhtbFBLBQYAAAAABAAEAPUAAACJAwAAAAA=&#10;" filled="f" strokecolor="red" strokeweight="2pt"/>
                <v:shape id="Text Box 76" o:spid="_x0000_s1164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FD0C74" w:rsidRDefault="00FD0C74" w:rsidP="004A6CAC">
                        <w:r>
                          <w:t>113.21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4F2" w:rsidRPr="00787473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2822004" wp14:editId="05133850">
                <wp:simplePos x="0" y="0"/>
                <wp:positionH relativeFrom="column">
                  <wp:posOffset>122555</wp:posOffset>
                </wp:positionH>
                <wp:positionV relativeFrom="paragraph">
                  <wp:posOffset>4610573</wp:posOffset>
                </wp:positionV>
                <wp:extent cx="1092200" cy="323850"/>
                <wp:effectExtent l="0" t="0" r="1270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23850"/>
                          <a:chOff x="0" y="0"/>
                          <a:chExt cx="1092530" cy="32427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0" y="39269"/>
                            <a:ext cx="109220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AF35BE">
                              <w:pPr>
                                <w:jc w:val="center"/>
                              </w:pPr>
                              <w:r>
                                <w:t>SR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165" style="position:absolute;margin-left:9.65pt;margin-top:363.05pt;width:86pt;height:25.5pt;z-index:251728896" coordsize="10925,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">
                <v:rect id="Rectangle 72" o:spid="_x0000_s1166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mvsMA&#10;AADbAAAADwAAAGRycy9kb3ducmV2LnhtbESPQYvCMBSE78L+h/AWvMia6oJK1ygqKIsHQd2Lt2fz&#10;ti02LyWJtv57Iwgeh5n5hpnOW1OJGzlfWlYw6CcgiDOrS84V/B3XXxMQPiBrrCyTgjt5mM8+OlNM&#10;tW14T7dDyEWEsE9RQRFCnUrps4IM+r6tiaP3b53BEKXLpXbYRLip5DBJRtJgyXGhwJpWBWWXw9Uo&#10;OG9ObjVZfm/CtTeK6Eu+pV2jVPezXfyACNSGd/jV/tUKx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qmvsMAAADbAAAADwAAAAAAAAAAAAAAAACYAgAAZHJzL2Rv&#10;d25yZXYueG1sUEsFBgAAAAAEAAQA9QAAAIgDAAAAAA==&#10;" filled="f" strokecolor="red" strokeweight="2pt"/>
                <v:shape id="Text Box 73" o:spid="_x0000_s1167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FD0C74" w:rsidRDefault="00FD0C74" w:rsidP="00AF35BE">
                        <w:pPr>
                          <w:jc w:val="center"/>
                        </w:pPr>
                        <w:r>
                          <w:t>SR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4F2" w:rsidRPr="00A254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63F61B" wp14:editId="0EE5479F">
                <wp:simplePos x="0" y="0"/>
                <wp:positionH relativeFrom="column">
                  <wp:posOffset>3869690</wp:posOffset>
                </wp:positionH>
                <wp:positionV relativeFrom="paragraph">
                  <wp:posOffset>2796378</wp:posOffset>
                </wp:positionV>
                <wp:extent cx="780415" cy="268605"/>
                <wp:effectExtent l="0" t="0" r="635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686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A254F2">
                            <w:r>
                              <w:t>Form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1" o:spid="_x0000_s1168" type="#_x0000_t202" style="position:absolute;margin-left:304.7pt;margin-top:220.2pt;width:61.45pt;height:21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" fillcolor="#eeece1 [3214]" stroked="f" strokeweight=".5pt">
                <v:textbox>
                  <w:txbxContent>
                    <w:p w:rsidR="00FD0C74" w:rsidRDefault="00FD0C74" w:rsidP="00A254F2">
                      <w:r>
                        <w:t>Form No</w:t>
                      </w:r>
                    </w:p>
                  </w:txbxContent>
                </v:textbox>
              </v:shape>
            </w:pict>
          </mc:Fallback>
        </mc:AlternateContent>
      </w:r>
      <w:r w:rsidR="00A254F2" w:rsidRPr="00787473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CF96220" wp14:editId="5636246A">
                <wp:simplePos x="0" y="0"/>
                <wp:positionH relativeFrom="column">
                  <wp:posOffset>4664548</wp:posOffset>
                </wp:positionH>
                <wp:positionV relativeFrom="paragraph">
                  <wp:posOffset>2769235</wp:posOffset>
                </wp:positionV>
                <wp:extent cx="1092200" cy="323850"/>
                <wp:effectExtent l="0" t="0" r="1270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23850"/>
                          <a:chOff x="0" y="0"/>
                          <a:chExt cx="1092530" cy="324276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39269"/>
                            <a:ext cx="109220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787473">
                              <w:r>
                                <w:rPr>
                                  <w:sz w:val="20"/>
                                  <w:szCs w:val="20"/>
                                </w:rPr>
                                <w:t>TCN08/04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169" style="position:absolute;margin-left:367.3pt;margin-top:218.05pt;width:86pt;height:25.5pt;z-index:251726848" coordsize="10925,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">
                <v:rect id="Rectangle 68" o:spid="_x0000_s1170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HicQA&#10;AADbAAAADwAAAGRycy9kb3ducmV2LnhtbESPTWvCQBCG7wX/wzKCl6IbWwiSukoVKtJDwY+Lt2l2&#10;mgSzs2F3Nem/7xwKHod33mfmWa4H16o7hdh4NjCfZaCIS28brgycTx/TBaiYkC22nsnAL0VYr0ZP&#10;Syys7/lA92OqlEA4FmigTqkrtI5lTQ7jzHfEkv344DDJGCptA/YCd61+ybJcO2xYLtTY0bam8nq8&#10;OQPfu0vYLjavu3R7zgV9rT7pqzdmMh7e30AlGtJj+b+9twZyeVZcx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B4nEAAAA2wAAAA8AAAAAAAAAAAAAAAAAmAIAAGRycy9k&#10;b3ducmV2LnhtbFBLBQYAAAAABAAEAPUAAACJAwAAAAA=&#10;" filled="f" strokecolor="red" strokeweight="2pt"/>
                <v:shape id="Text Box 69" o:spid="_x0000_s1171" type="#_x0000_t202" style="position:absolute;top:392;width:1092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FD0C74" w:rsidRDefault="00FD0C74" w:rsidP="00787473">
                        <w:r>
                          <w:rPr>
                            <w:sz w:val="20"/>
                            <w:szCs w:val="20"/>
                          </w:rPr>
                          <w:t>TCN08/04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4F2" w:rsidRPr="00A254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1FD896" wp14:editId="3EC4E9C7">
                <wp:simplePos x="0" y="0"/>
                <wp:positionH relativeFrom="column">
                  <wp:posOffset>4797123</wp:posOffset>
                </wp:positionH>
                <wp:positionV relativeFrom="paragraph">
                  <wp:posOffset>1936868</wp:posOffset>
                </wp:positionV>
                <wp:extent cx="913765" cy="474345"/>
                <wp:effectExtent l="0" t="0" r="635" b="1905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743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A254F2">
                            <w:r>
                              <w:t>Tax Invoice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172" type="#_x0000_t202" style="position:absolute;margin-left:377.75pt;margin-top:152.5pt;width:71.95pt;height:37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" fillcolor="#eeece1 [3214]" stroked="f" strokeweight=".5pt">
                <v:textbox>
                  <w:txbxContent>
                    <w:p w:rsidR="00FD0C74" w:rsidRDefault="00FD0C74" w:rsidP="00A254F2">
                      <w:r>
                        <w:t>Tax Invoice List</w:t>
                      </w:r>
                    </w:p>
                  </w:txbxContent>
                </v:textbox>
              </v:shape>
            </w:pict>
          </mc:Fallback>
        </mc:AlternateContent>
      </w:r>
      <w:r w:rsidR="00A254F2" w:rsidRPr="00A254F2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34957BA" wp14:editId="4FB74BA4">
                <wp:simplePos x="0" y="0"/>
                <wp:positionH relativeFrom="column">
                  <wp:posOffset>4664089</wp:posOffset>
                </wp:positionH>
                <wp:positionV relativeFrom="paragraph">
                  <wp:posOffset>2409574</wp:posOffset>
                </wp:positionV>
                <wp:extent cx="1092200" cy="308610"/>
                <wp:effectExtent l="0" t="0" r="12700" b="1524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308610"/>
                          <a:chOff x="0" y="0"/>
                          <a:chExt cx="1092530" cy="308759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0" y="0"/>
                            <a:ext cx="1092530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21266" y="17994"/>
                            <a:ext cx="1031358" cy="2850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A254F2">
                              <w:r>
                                <w:t>TINV000100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7" o:spid="_x0000_s1173" style="position:absolute;margin-left:367.25pt;margin-top:189.75pt;width:86pt;height:24.3pt;z-index:251828224;mso-height-relative:margin" coordsize="10925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">
                <v:rect id="Rectangle 188" o:spid="_x0000_s1174" style="position:absolute;width:10925;height:3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xw8UA&#10;AADcAAAADwAAAGRycy9kb3ducmV2LnhtbESPQWvCQBCF74L/YRmhF6kbW5AQXUWFSumh0LSX3sbs&#10;mASzs2F3Nem/7xwKvb1h3nzz3mY3uk7dKcTWs4HlIgNFXHnbcm3g6/PlMQcVE7LFzjMZ+KEIu+10&#10;ssHC+oE/6F6mWgmEY4EGmpT6QutYNeQwLnxPLLuLDw6TjKHWNuAgcNfppyxbaYcty4cGezo2VF3L&#10;mzNwPn2HY354PqXbfCXoa/1G74MxD7NxvwaVaEz/5r/rVyvxc0krZUS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HDxQAAANwAAAAPAAAAAAAAAAAAAAAAAJgCAABkcnMv&#10;ZG93bnJldi54bWxQSwUGAAAAAAQABAD1AAAAigMAAAAA&#10;" filled="f" strokecolor="red" strokeweight="2pt"/>
                <v:shape id="Text Box 189" o:spid="_x0000_s1175" type="#_x0000_t202" style="position:absolute;left:212;top:179;width:10314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GbcUA&#10;AADcAAAADwAAAGRycy9kb3ducmV2LnhtbESPQWuDQBCF74X8h2UCudW1gZbUuoa0VOitRHPocXCn&#10;auPOiruJxl/fDQRym+G9ed+bdDuZTpxpcK1lBU9RDIK4srrlWsGhzB83IJxH1thZJgUXcrDNFg8p&#10;JtqOvKdz4WsRQtglqKDxvk+kdFVDBl1ke+Kg/drBoA/rUEs94BjCTSfXcfwiDbYcCA329NFQdSxO&#10;JnBt+Xmcd16WeUXFu36e/75/ZqVWy2n3BsLT5O/m2/WXDvU3r3B9Jk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UZtxQAAANwAAAAPAAAAAAAAAAAAAAAAAJgCAABkcnMv&#10;ZG93bnJldi54bWxQSwUGAAAAAAQABAD1AAAAigMAAAAA&#10;" fillcolor="white [3212]" stroked="f" strokeweight=".5pt">
                  <v:textbox>
                    <w:txbxContent>
                      <w:p w:rsidR="00FD0C74" w:rsidRDefault="00FD0C74" w:rsidP="00A254F2">
                        <w:r>
                          <w:t>TINV000100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05E">
        <w:rPr>
          <w:noProof/>
          <w:lang w:val="en-MY" w:eastAsia="en-MY"/>
        </w:rPr>
        <w:drawing>
          <wp:inline distT="0" distB="0" distL="0" distR="0" wp14:anchorId="45DDC0F3" wp14:editId="673FF31B">
            <wp:extent cx="5753735" cy="4968875"/>
            <wp:effectExtent l="0" t="0" r="0" b="3175"/>
            <wp:docPr id="8" name="Picture 8" descr="C:\Users\User\Desktop\Ref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fu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D0" w:rsidRDefault="007631D0" w:rsidP="0066573E"/>
    <w:p w:rsidR="004730C6" w:rsidDel="00EE2EFE" w:rsidRDefault="004730C6" w:rsidP="0066573E">
      <w:pPr>
        <w:rPr>
          <w:del w:id="638" w:author="User" w:date="2017-09-28T14:49:00Z"/>
        </w:rPr>
      </w:pPr>
    </w:p>
    <w:p w:rsidR="005131C1" w:rsidRDefault="000862DF" w:rsidP="0066573E">
      <w:r>
        <w:t>10</w:t>
      </w:r>
      <w:r w:rsidR="005131C1">
        <w:t>.1 Additional requirements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8"/>
        <w:gridCol w:w="3122"/>
        <w:gridCol w:w="5302"/>
      </w:tblGrid>
      <w:tr w:rsidR="004979E3" w:rsidTr="004979E3">
        <w:tc>
          <w:tcPr>
            <w:tcW w:w="648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12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530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4979E3" w:rsidTr="004979E3">
        <w:tc>
          <w:tcPr>
            <w:tcW w:w="648" w:type="dxa"/>
          </w:tcPr>
          <w:p w:rsidR="004979E3" w:rsidRDefault="004979E3" w:rsidP="00AF43B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3122" w:type="dxa"/>
          </w:tcPr>
          <w:p w:rsidR="004979E3" w:rsidRDefault="004979E3" w:rsidP="00AF43B4">
            <w:pPr>
              <w:pStyle w:val="ListParagraph"/>
              <w:ind w:left="0"/>
            </w:pPr>
            <w:r>
              <w:t>Credit Note</w:t>
            </w:r>
          </w:p>
        </w:tc>
        <w:tc>
          <w:tcPr>
            <w:tcW w:w="5302" w:type="dxa"/>
          </w:tcPr>
          <w:p w:rsidR="004979E3" w:rsidRPr="00E62F34" w:rsidRDefault="00EE2EFE" w:rsidP="004979E3">
            <w:ins w:id="639" w:author="User" w:date="2017-09-28T14:49:00Z">
              <w:r w:rsidRPr="00EE2EFE">
                <w:t xml:space="preserve">The title </w:t>
              </w:r>
              <w:r>
                <w:rPr>
                  <w:b/>
                </w:rPr>
                <w:t>Credit</w:t>
              </w:r>
              <w:r w:rsidRPr="00EE2EFE">
                <w:rPr>
                  <w:b/>
                </w:rPr>
                <w:t xml:space="preserve"> Note</w:t>
              </w:r>
              <w:r w:rsidRPr="00EE2EFE">
                <w:t xml:space="preserve"> must be displayed  at the top of the document</w:t>
              </w:r>
            </w:ins>
            <w:del w:id="640" w:author="User" w:date="2017-09-28T14:49:00Z">
              <w:r w:rsidR="004979E3" w:rsidRPr="00086F4F" w:rsidDel="00EE2EFE">
                <w:rPr>
                  <w:color w:val="FF0000"/>
                  <w:rPrChange w:id="641" w:author="Partner Office" w:date="2017-09-28T08:51:00Z">
                    <w:rPr/>
                  </w:rPrChange>
                </w:rPr>
                <w:delText>Words of Credit Note Appeared on the right top of the document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Pr="00E62F34" w:rsidRDefault="00EE2EFE" w:rsidP="00AF43B4">
            <w:pPr>
              <w:pStyle w:val="ListParagraph"/>
              <w:ind w:left="0"/>
            </w:pPr>
            <w:r w:rsidRPr="00E62F34">
              <w:t>2</w:t>
            </w:r>
          </w:p>
        </w:tc>
        <w:tc>
          <w:tcPr>
            <w:tcW w:w="3122" w:type="dxa"/>
          </w:tcPr>
          <w:p w:rsidR="00EE2EFE" w:rsidRPr="00E62F34" w:rsidRDefault="00EE2EFE" w:rsidP="00AF43B4">
            <w:pPr>
              <w:pStyle w:val="ListParagraph"/>
              <w:ind w:left="0"/>
            </w:pPr>
            <w:r w:rsidRPr="00E62F34">
              <w:t>Auto-fill Form Number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642" w:author="Partner Office" w:date="2017-09-28T13:13:00Z">
                  <w:rPr/>
                </w:rPrChange>
              </w:rPr>
            </w:pPr>
            <w:ins w:id="643" w:author="User" w:date="2017-09-28T14:49:00Z">
              <w:r w:rsidRPr="007D2605">
                <w:rPr>
                  <w:rFonts w:ascii="Calibri" w:hAnsi="Calibri" w:cs="Calibri"/>
                </w:rPr>
                <w:t>Each transaction</w:t>
              </w:r>
              <w:r>
                <w:rPr>
                  <w:rFonts w:ascii="Calibri" w:hAnsi="Calibri" w:cs="Calibri"/>
                </w:rPr>
                <w:t xml:space="preserve"> document</w:t>
              </w:r>
              <w:r w:rsidRPr="007D2605">
                <w:rPr>
                  <w:rFonts w:ascii="Calibri" w:hAnsi="Calibri" w:cs="Calibri"/>
                </w:rPr>
                <w:t xml:space="preserve"> create</w:t>
              </w:r>
              <w:r>
                <w:rPr>
                  <w:rFonts w:ascii="Calibri" w:hAnsi="Calibri" w:cs="Calibri"/>
                </w:rPr>
                <w:t>d</w:t>
              </w:r>
              <w:r w:rsidRPr="007D2605">
                <w:rPr>
                  <w:rFonts w:ascii="Calibri" w:hAnsi="Calibri" w:cs="Calibri"/>
                </w:rPr>
                <w:t xml:space="preserve"> must </w:t>
              </w:r>
              <w:r>
                <w:rPr>
                  <w:rFonts w:ascii="Calibri" w:hAnsi="Calibri" w:cs="Calibri"/>
                </w:rPr>
                <w:t>have</w:t>
              </w:r>
              <w:r w:rsidRPr="007D2605">
                <w:rPr>
                  <w:rFonts w:ascii="Calibri" w:hAnsi="Calibri" w:cs="Calibri"/>
                </w:rPr>
                <w:t xml:space="preserve"> </w:t>
              </w:r>
              <w:r w:rsidRPr="009422A4">
                <w:rPr>
                  <w:rFonts w:ascii="Calibri" w:hAnsi="Calibri" w:cs="Calibri"/>
                  <w:b/>
                </w:rPr>
                <w:t>Form Number</w:t>
              </w:r>
            </w:ins>
            <w:del w:id="644" w:author="User" w:date="2017-09-28T14:49:00Z">
              <w:r w:rsidRPr="00BE1455" w:rsidDel="005F41F2">
                <w:rPr>
                  <w:rFonts w:ascii="Calibri" w:hAnsi="Calibri" w:cs="Calibri"/>
                  <w:color w:val="FF0000"/>
                  <w:rPrChange w:id="645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646" w:author="Partner Office" w:date="2017-09-28T08:51:00Z">
              <w:del w:id="647" w:author="User" w:date="2017-09-28T14:49:00Z">
                <w:r w:rsidRPr="00BE1455" w:rsidDel="005F41F2">
                  <w:rPr>
                    <w:rFonts w:ascii="Calibri" w:hAnsi="Calibri" w:cs="Calibri"/>
                    <w:color w:val="FF0000"/>
                    <w:rPrChange w:id="648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649" w:author="User" w:date="2017-09-28T14:49:00Z">
              <w:r w:rsidRPr="00BE1455" w:rsidDel="005F41F2">
                <w:rPr>
                  <w:rFonts w:ascii="Calibri" w:hAnsi="Calibri" w:cs="Calibri"/>
                  <w:color w:val="FF0000"/>
                  <w:rPrChange w:id="650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produce the form number (Running number)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Pr="00E62F34" w:rsidRDefault="00EE2EFE" w:rsidP="00AF43B4">
            <w:pPr>
              <w:pStyle w:val="ListParagraph"/>
              <w:ind w:left="0"/>
            </w:pPr>
            <w:r w:rsidRPr="00E62F34">
              <w:t>3</w:t>
            </w:r>
          </w:p>
        </w:tc>
        <w:tc>
          <w:tcPr>
            <w:tcW w:w="3122" w:type="dxa"/>
          </w:tcPr>
          <w:p w:rsidR="00EE2EFE" w:rsidRPr="00E62F34" w:rsidRDefault="00EE2EFE" w:rsidP="00AF43B4">
            <w:pPr>
              <w:pStyle w:val="ListParagraph"/>
              <w:ind w:left="0"/>
            </w:pPr>
            <w:r w:rsidRPr="00E62F34">
              <w:t>GST Code (%)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651" w:author="Partner Office" w:date="2017-09-28T13:13:00Z">
                  <w:rPr/>
                </w:rPrChange>
              </w:rPr>
            </w:pPr>
            <w:ins w:id="652" w:author="User" w:date="2017-09-28T14:49:00Z">
              <w:r w:rsidRPr="0019590E">
                <w:rPr>
                  <w:rFonts w:ascii="Calibri" w:hAnsi="Calibri" w:cs="Calibri"/>
                </w:rPr>
                <w:t>Each transaction document created must be labeled with the selected GST Code</w:t>
              </w:r>
            </w:ins>
            <w:del w:id="653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54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655" w:author="Partner Office" w:date="2017-09-28T08:51:00Z">
              <w:del w:id="656" w:author="User" w:date="2017-09-28T14:49:00Z">
                <w:r w:rsidRPr="00BE1455" w:rsidDel="00706DAF">
                  <w:rPr>
                    <w:rFonts w:ascii="Calibri" w:hAnsi="Calibri" w:cs="Calibri"/>
                    <w:color w:val="FF0000"/>
                    <w:rPrChange w:id="657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658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59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be labeled with the selected GST Code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Pr="00E62F34" w:rsidRDefault="00EE2EFE" w:rsidP="00AF43B4">
            <w:r w:rsidRPr="00E62F34">
              <w:t>4</w:t>
            </w:r>
          </w:p>
        </w:tc>
        <w:tc>
          <w:tcPr>
            <w:tcW w:w="3122" w:type="dxa"/>
          </w:tcPr>
          <w:p w:rsidR="00EE2EFE" w:rsidRPr="00E62F34" w:rsidRDefault="00EE2EFE" w:rsidP="00AF43B4">
            <w:r w:rsidRPr="00E62F34">
              <w:t>GST Amount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660" w:author="Partner Office" w:date="2017-09-28T13:13:00Z">
                  <w:rPr/>
                </w:rPrChange>
              </w:rPr>
            </w:pPr>
            <w:ins w:id="661" w:author="User" w:date="2017-09-28T14:49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GST Amount</w:t>
              </w:r>
            </w:ins>
            <w:del w:id="662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63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664" w:author="Partner Office" w:date="2017-09-28T08:51:00Z">
              <w:del w:id="665" w:author="User" w:date="2017-09-28T14:49:00Z">
                <w:r w:rsidRPr="00BE1455" w:rsidDel="00706DAF">
                  <w:rPr>
                    <w:rFonts w:ascii="Calibri" w:hAnsi="Calibri" w:cs="Calibri"/>
                    <w:color w:val="FF0000"/>
                    <w:rPrChange w:id="666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667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68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show the GST Amount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Pr="00E62F34" w:rsidRDefault="00EE2EFE" w:rsidP="00AF43B4">
            <w:r w:rsidRPr="00E62F34">
              <w:t>5</w:t>
            </w:r>
          </w:p>
        </w:tc>
        <w:tc>
          <w:tcPr>
            <w:tcW w:w="3122" w:type="dxa"/>
          </w:tcPr>
          <w:p w:rsidR="00EE2EFE" w:rsidRPr="00E62F34" w:rsidRDefault="00EE2EFE" w:rsidP="00AF43B4">
            <w:r w:rsidRPr="00E62F34">
              <w:t>Amount included GST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669" w:author="Partner Office" w:date="2017-09-28T13:13:00Z">
                  <w:rPr/>
                </w:rPrChange>
              </w:rPr>
            </w:pPr>
            <w:ins w:id="670" w:author="User" w:date="2017-09-28T14:49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total amount included GST tax</w:t>
              </w:r>
            </w:ins>
            <w:del w:id="671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72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673" w:author="Partner Office" w:date="2017-09-28T08:52:00Z">
              <w:del w:id="674" w:author="User" w:date="2017-09-28T14:49:00Z">
                <w:r w:rsidRPr="00BE1455" w:rsidDel="00706DAF">
                  <w:rPr>
                    <w:rFonts w:ascii="Calibri" w:hAnsi="Calibri" w:cs="Calibri"/>
                    <w:color w:val="FF0000"/>
                    <w:rPrChange w:id="675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676" w:author="User" w:date="2017-09-28T14:49:00Z">
              <w:r w:rsidRPr="00BE1455" w:rsidDel="00706DAF">
                <w:rPr>
                  <w:rFonts w:ascii="Calibri" w:hAnsi="Calibri" w:cs="Calibri"/>
                  <w:color w:val="FF0000"/>
                  <w:rPrChange w:id="677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show the total amount included GST tax</w:delText>
              </w:r>
            </w:del>
          </w:p>
        </w:tc>
      </w:tr>
      <w:tr w:rsidR="00BD141E" w:rsidTr="004979E3">
        <w:tc>
          <w:tcPr>
            <w:tcW w:w="648" w:type="dxa"/>
          </w:tcPr>
          <w:p w:rsidR="00BD141E" w:rsidRPr="00E62F34" w:rsidRDefault="00BD141E" w:rsidP="00AF43B4">
            <w:r w:rsidRPr="00E62F34">
              <w:t>6</w:t>
            </w:r>
          </w:p>
        </w:tc>
        <w:tc>
          <w:tcPr>
            <w:tcW w:w="3122" w:type="dxa"/>
          </w:tcPr>
          <w:p w:rsidR="00BD141E" w:rsidRPr="00E62F34" w:rsidRDefault="00BD141E" w:rsidP="00AF43B4">
            <w:r w:rsidRPr="00E62F34">
              <w:t>Tax Invoice List</w:t>
            </w:r>
          </w:p>
        </w:tc>
        <w:tc>
          <w:tcPr>
            <w:tcW w:w="5302" w:type="dxa"/>
          </w:tcPr>
          <w:p w:rsidR="00BD141E" w:rsidRPr="00EE2EFE" w:rsidRDefault="004013D8" w:rsidP="00AF43B4">
            <w:pPr>
              <w:rPr>
                <w:rFonts w:ascii="Calibri" w:hAnsi="Calibri" w:cs="Calibri"/>
                <w:rPrChange w:id="678" w:author="User" w:date="2017-09-28T14:49:00Z">
                  <w:rPr>
                    <w:rFonts w:ascii="Calibri" w:hAnsi="Calibri" w:cs="Calibri"/>
                  </w:rPr>
                </w:rPrChange>
              </w:rPr>
            </w:pPr>
            <w:del w:id="679" w:author="Partner Office" w:date="2017-09-28T08:52:00Z">
              <w:r w:rsidRPr="00EE2EFE" w:rsidDel="00086F4F">
                <w:rPr>
                  <w:rFonts w:ascii="Calibri" w:hAnsi="Calibri" w:cs="Calibri"/>
                </w:rPr>
                <w:delText xml:space="preserve">One </w:delText>
              </w:r>
            </w:del>
            <w:ins w:id="680" w:author="Partner Office" w:date="2017-09-28T08:52:00Z">
              <w:r w:rsidR="00086F4F" w:rsidRPr="00EE2EFE">
                <w:rPr>
                  <w:rFonts w:ascii="Calibri" w:hAnsi="Calibri" w:cs="Calibri"/>
                </w:rPr>
                <w:t xml:space="preserve">An </w:t>
              </w:r>
            </w:ins>
            <w:r w:rsidRPr="00EE2EFE">
              <w:rPr>
                <w:rFonts w:ascii="Calibri" w:hAnsi="Calibri" w:cs="Calibri"/>
                <w:rPrChange w:id="681" w:author="User" w:date="2017-09-28T14:49:00Z">
                  <w:rPr>
                    <w:rFonts w:ascii="Calibri" w:hAnsi="Calibri" w:cs="Calibri"/>
                  </w:rPr>
                </w:rPrChange>
              </w:rPr>
              <w:t xml:space="preserve">invoice must be </w:t>
            </w:r>
            <w:r w:rsidR="00E62F34" w:rsidRPr="00EE2EFE">
              <w:rPr>
                <w:rFonts w:ascii="Calibri" w:hAnsi="Calibri" w:cs="Calibri"/>
                <w:rPrChange w:id="682" w:author="User" w:date="2017-09-28T14:49:00Z">
                  <w:rPr>
                    <w:rFonts w:ascii="Calibri" w:hAnsi="Calibri" w:cs="Calibri"/>
                  </w:rPr>
                </w:rPrChange>
              </w:rPr>
              <w:t>selected</w:t>
            </w:r>
            <w:r w:rsidRPr="00EE2EFE">
              <w:rPr>
                <w:rFonts w:ascii="Calibri" w:hAnsi="Calibri" w:cs="Calibri"/>
                <w:rPrChange w:id="683" w:author="User" w:date="2017-09-28T14:49:00Z">
                  <w:rPr>
                    <w:rFonts w:ascii="Calibri" w:hAnsi="Calibri" w:cs="Calibri"/>
                  </w:rPr>
                </w:rPrChange>
              </w:rPr>
              <w:t xml:space="preserve"> in order to create the Credit Note</w:t>
            </w:r>
          </w:p>
        </w:tc>
      </w:tr>
    </w:tbl>
    <w:p w:rsidR="005A2D03" w:rsidRDefault="005A2D03" w:rsidP="0066573E"/>
    <w:p w:rsidR="00EA55ED" w:rsidRDefault="00EA55ED" w:rsidP="0066573E"/>
    <w:p w:rsidR="005A2D03" w:rsidRPr="00E62F34" w:rsidRDefault="000862DF" w:rsidP="0066573E">
      <w:r w:rsidRPr="00E62F34">
        <w:t>10</w:t>
      </w:r>
      <w:r w:rsidR="00E62F34">
        <w:t>.2 Transaction list o</w:t>
      </w:r>
      <w:r w:rsidR="005A2D03" w:rsidRPr="00E62F34">
        <w:t>n Ledger Card</w:t>
      </w:r>
    </w:p>
    <w:tbl>
      <w:tblPr>
        <w:tblStyle w:val="TableGrid"/>
        <w:tblW w:w="11058" w:type="dxa"/>
        <w:tblInd w:w="-885" w:type="dxa"/>
        <w:tblLayout w:type="fixed"/>
        <w:tblLook w:val="04A0" w:firstRow="1" w:lastRow="0" w:firstColumn="1" w:lastColumn="0" w:noHBand="0" w:noVBand="1"/>
        <w:tblPrChange w:id="684" w:author="User" w:date="2017-09-28T15:19:00Z">
          <w:tblPr>
            <w:tblStyle w:val="TableGrid"/>
            <w:tblW w:w="11058" w:type="dxa"/>
            <w:tblInd w:w="-885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709"/>
        <w:gridCol w:w="993"/>
        <w:gridCol w:w="1134"/>
        <w:gridCol w:w="1276"/>
        <w:gridCol w:w="992"/>
        <w:gridCol w:w="1282"/>
        <w:gridCol w:w="986"/>
        <w:gridCol w:w="1049"/>
        <w:gridCol w:w="1219"/>
        <w:gridCol w:w="709"/>
        <w:gridCol w:w="709"/>
        <w:tblGridChange w:id="685">
          <w:tblGrid>
            <w:gridCol w:w="709"/>
            <w:gridCol w:w="993"/>
            <w:gridCol w:w="1134"/>
            <w:gridCol w:w="1418"/>
            <w:gridCol w:w="850"/>
            <w:gridCol w:w="1282"/>
            <w:gridCol w:w="986"/>
            <w:gridCol w:w="1049"/>
            <w:gridCol w:w="1219"/>
            <w:gridCol w:w="709"/>
            <w:gridCol w:w="709"/>
          </w:tblGrid>
        </w:tblGridChange>
      </w:tblGrid>
      <w:tr w:rsidR="00982AD4" w:rsidRPr="00E356C9" w:rsidTr="00B36732">
        <w:tc>
          <w:tcPr>
            <w:tcW w:w="709" w:type="dxa"/>
            <w:tcPrChange w:id="686" w:author="User" w:date="2017-09-28T15:19:00Z">
              <w:tcPr>
                <w:tcW w:w="709" w:type="dxa"/>
              </w:tcPr>
            </w:tcPrChange>
          </w:tcPr>
          <w:p w:rsidR="00982AD4" w:rsidRPr="00B36732" w:rsidRDefault="00260B12" w:rsidP="00662F72">
            <w:pPr>
              <w:jc w:val="center"/>
              <w:rPr>
                <w:b/>
                <w:sz w:val="20"/>
                <w:szCs w:val="20"/>
                <w:rPrChange w:id="687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688" w:author="User" w:date="2017-09-28T15:19:00Z">
                  <w:rPr>
                    <w:sz w:val="20"/>
                    <w:szCs w:val="20"/>
                  </w:rPr>
                </w:rPrChange>
              </w:rPr>
              <w:t xml:space="preserve">Trans </w:t>
            </w:r>
          </w:p>
        </w:tc>
        <w:tc>
          <w:tcPr>
            <w:tcW w:w="993" w:type="dxa"/>
            <w:tcPrChange w:id="689" w:author="User" w:date="2017-09-28T15:19:00Z">
              <w:tcPr>
                <w:tcW w:w="993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690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691" w:author="User" w:date="2017-09-28T15:19:00Z">
                  <w:rPr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134" w:type="dxa"/>
            <w:tcPrChange w:id="692" w:author="User" w:date="2017-09-28T15:19:00Z">
              <w:tcPr>
                <w:tcW w:w="1134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693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694" w:author="User" w:date="2017-09-28T15:19:00Z">
                  <w:rPr>
                    <w:sz w:val="20"/>
                    <w:szCs w:val="20"/>
                  </w:rPr>
                </w:rPrChange>
              </w:rPr>
              <w:t>Form No.</w:t>
            </w:r>
          </w:p>
        </w:tc>
        <w:tc>
          <w:tcPr>
            <w:tcW w:w="1276" w:type="dxa"/>
            <w:tcPrChange w:id="695" w:author="User" w:date="2017-09-28T15:19:00Z">
              <w:tcPr>
                <w:tcW w:w="1418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696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697" w:author="User" w:date="2017-09-28T15:19:00Z">
                  <w:rPr>
                    <w:sz w:val="20"/>
                    <w:szCs w:val="20"/>
                  </w:rPr>
                </w:rPrChange>
              </w:rPr>
              <w:t>Account Name</w:t>
            </w:r>
          </w:p>
        </w:tc>
        <w:tc>
          <w:tcPr>
            <w:tcW w:w="992" w:type="dxa"/>
            <w:tcPrChange w:id="698" w:author="User" w:date="2017-09-28T15:19:00Z">
              <w:tcPr>
                <w:tcW w:w="850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699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00" w:author="User" w:date="2017-09-28T15:19:00Z">
                  <w:rPr>
                    <w:sz w:val="20"/>
                    <w:szCs w:val="20"/>
                  </w:rPr>
                </w:rPrChange>
              </w:rPr>
              <w:t>Account Code</w:t>
            </w:r>
          </w:p>
        </w:tc>
        <w:tc>
          <w:tcPr>
            <w:tcW w:w="1282" w:type="dxa"/>
            <w:tcPrChange w:id="701" w:author="User" w:date="2017-09-28T15:19:00Z">
              <w:tcPr>
                <w:tcW w:w="1282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02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03" w:author="User" w:date="2017-09-28T15:19:00Z">
                  <w:rPr>
                    <w:sz w:val="20"/>
                    <w:szCs w:val="20"/>
                  </w:rPr>
                </w:rPrChange>
              </w:rPr>
              <w:t>Description</w:t>
            </w:r>
          </w:p>
        </w:tc>
        <w:tc>
          <w:tcPr>
            <w:tcW w:w="986" w:type="dxa"/>
            <w:tcPrChange w:id="704" w:author="User" w:date="2017-09-28T15:19:00Z">
              <w:tcPr>
                <w:tcW w:w="986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05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06" w:author="User" w:date="2017-09-28T15:19:00Z">
                  <w:rPr>
                    <w:sz w:val="20"/>
                    <w:szCs w:val="20"/>
                  </w:rPr>
                </w:rPrChange>
              </w:rPr>
              <w:t>Charges</w:t>
            </w:r>
          </w:p>
        </w:tc>
        <w:tc>
          <w:tcPr>
            <w:tcW w:w="1049" w:type="dxa"/>
            <w:tcPrChange w:id="707" w:author="User" w:date="2017-09-28T15:19:00Z">
              <w:tcPr>
                <w:tcW w:w="104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08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09" w:author="User" w:date="2017-09-28T15:19:00Z">
                  <w:rPr>
                    <w:sz w:val="20"/>
                    <w:szCs w:val="20"/>
                  </w:rPr>
                </w:rPrChange>
              </w:rPr>
              <w:t>Payments</w:t>
            </w:r>
          </w:p>
        </w:tc>
        <w:tc>
          <w:tcPr>
            <w:tcW w:w="1219" w:type="dxa"/>
            <w:tcPrChange w:id="710" w:author="User" w:date="2017-09-28T15:19:00Z">
              <w:tcPr>
                <w:tcW w:w="121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11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12" w:author="User" w:date="2017-09-28T15:19:00Z">
                  <w:rPr>
                    <w:sz w:val="20"/>
                    <w:szCs w:val="20"/>
                  </w:rPr>
                </w:rPrChange>
              </w:rPr>
              <w:t>Balance</w:t>
            </w:r>
          </w:p>
        </w:tc>
        <w:tc>
          <w:tcPr>
            <w:tcW w:w="709" w:type="dxa"/>
            <w:tcPrChange w:id="713" w:author="User" w:date="2017-09-28T15:19:00Z">
              <w:tcPr>
                <w:tcW w:w="70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14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15" w:author="User" w:date="2017-09-28T15:19:00Z">
                  <w:rPr>
                    <w:sz w:val="20"/>
                    <w:szCs w:val="20"/>
                  </w:rPr>
                </w:rPrChange>
              </w:rPr>
              <w:t>A/Y</w:t>
            </w:r>
          </w:p>
        </w:tc>
        <w:tc>
          <w:tcPr>
            <w:tcW w:w="709" w:type="dxa"/>
            <w:tcPrChange w:id="716" w:author="User" w:date="2017-09-28T15:19:00Z">
              <w:tcPr>
                <w:tcW w:w="70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717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718" w:author="User" w:date="2017-09-28T15:19:00Z">
                  <w:rPr>
                    <w:sz w:val="20"/>
                    <w:szCs w:val="20"/>
                  </w:rPr>
                </w:rPrChange>
              </w:rPr>
              <w:t>Term</w:t>
            </w:r>
          </w:p>
        </w:tc>
      </w:tr>
      <w:tr w:rsidR="009B5238" w:rsidRPr="00E356C9" w:rsidTr="00B36732">
        <w:tc>
          <w:tcPr>
            <w:tcW w:w="709" w:type="dxa"/>
            <w:tcPrChange w:id="719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PrChange w:id="720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34" w:type="dxa"/>
            <w:tcPrChange w:id="721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T.Inv001</w:t>
            </w:r>
          </w:p>
        </w:tc>
        <w:tc>
          <w:tcPr>
            <w:tcW w:w="1276" w:type="dxa"/>
            <w:tcPrChange w:id="722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992" w:type="dxa"/>
            <w:tcPrChange w:id="723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82" w:type="dxa"/>
            <w:tcPrChange w:id="724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Books</w:t>
            </w:r>
          </w:p>
        </w:tc>
        <w:tc>
          <w:tcPr>
            <w:tcW w:w="986" w:type="dxa"/>
            <w:tcPrChange w:id="725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</w:t>
            </w:r>
          </w:p>
        </w:tc>
        <w:tc>
          <w:tcPr>
            <w:tcW w:w="1049" w:type="dxa"/>
            <w:tcPrChange w:id="726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PrChange w:id="727" w:author="User" w:date="2017-09-28T15:19:00Z">
              <w:tcPr>
                <w:tcW w:w="121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356C9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PrChange w:id="728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29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30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PrChange w:id="731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34" w:type="dxa"/>
            <w:tcPrChange w:id="732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T.Inv002</w:t>
            </w:r>
          </w:p>
        </w:tc>
        <w:tc>
          <w:tcPr>
            <w:tcW w:w="1276" w:type="dxa"/>
            <w:tcPrChange w:id="733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992" w:type="dxa"/>
            <w:tcPrChange w:id="734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282" w:type="dxa"/>
            <w:tcPrChange w:id="735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Academic Fee</w:t>
            </w:r>
          </w:p>
        </w:tc>
        <w:tc>
          <w:tcPr>
            <w:tcW w:w="986" w:type="dxa"/>
            <w:tcPrChange w:id="736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000</w:t>
            </w:r>
          </w:p>
        </w:tc>
        <w:tc>
          <w:tcPr>
            <w:tcW w:w="1049" w:type="dxa"/>
            <w:tcPrChange w:id="737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PrChange w:id="738" w:author="User" w:date="2017-09-28T15:19:00Z">
              <w:tcPr>
                <w:tcW w:w="121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</w:t>
            </w: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39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40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41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PrChange w:id="742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34" w:type="dxa"/>
            <w:tcPrChange w:id="743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276" w:type="dxa"/>
            <w:tcPrChange w:id="744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992" w:type="dxa"/>
            <w:tcPrChange w:id="745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82" w:type="dxa"/>
            <w:tcPrChange w:id="746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86" w:type="dxa"/>
            <w:tcPrChange w:id="747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PrChange w:id="748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1219" w:type="dxa"/>
            <w:tcPrChange w:id="749" w:author="User" w:date="2017-09-28T15:19:00Z">
              <w:tcPr>
                <w:tcW w:w="121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5,050</w:t>
            </w:r>
          </w:p>
        </w:tc>
        <w:tc>
          <w:tcPr>
            <w:tcW w:w="709" w:type="dxa"/>
            <w:tcPrChange w:id="750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51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52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PrChange w:id="753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34" w:type="dxa"/>
            <w:tcPrChange w:id="754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276" w:type="dxa"/>
            <w:tcPrChange w:id="755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992" w:type="dxa"/>
            <w:tcPrChange w:id="756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282" w:type="dxa"/>
            <w:tcPrChange w:id="757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86" w:type="dxa"/>
            <w:tcPrChange w:id="758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PrChange w:id="759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1219" w:type="dxa"/>
            <w:tcPrChange w:id="760" w:author="User" w:date="2017-09-28T15:19:00Z">
              <w:tcPr>
                <w:tcW w:w="121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1,550</w:t>
            </w:r>
          </w:p>
        </w:tc>
        <w:tc>
          <w:tcPr>
            <w:tcW w:w="709" w:type="dxa"/>
            <w:tcPrChange w:id="761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62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63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PrChange w:id="764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34" w:type="dxa"/>
            <w:tcPrChange w:id="765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276" w:type="dxa"/>
            <w:tcPrChange w:id="766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A055 Business</w:t>
            </w:r>
          </w:p>
        </w:tc>
        <w:tc>
          <w:tcPr>
            <w:tcW w:w="992" w:type="dxa"/>
            <w:tcPrChange w:id="767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4-1100</w:t>
            </w:r>
          </w:p>
        </w:tc>
        <w:tc>
          <w:tcPr>
            <w:tcW w:w="1282" w:type="dxa"/>
            <w:tcPrChange w:id="768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Tuition Discount</w:t>
            </w:r>
          </w:p>
        </w:tc>
        <w:tc>
          <w:tcPr>
            <w:tcW w:w="986" w:type="dxa"/>
            <w:tcPrChange w:id="769" w:author="User" w:date="2017-09-28T15:19:00Z">
              <w:tcPr>
                <w:tcW w:w="986" w:type="dxa"/>
              </w:tcPr>
            </w:tcPrChange>
          </w:tcPr>
          <w:p w:rsidR="009B5238" w:rsidRPr="007D2605" w:rsidRDefault="009B5238" w:rsidP="00FD0C7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500</w:t>
            </w:r>
          </w:p>
        </w:tc>
        <w:tc>
          <w:tcPr>
            <w:tcW w:w="1049" w:type="dxa"/>
            <w:tcPrChange w:id="770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PrChange w:id="771" w:author="User" w:date="2017-09-28T15:19:00Z">
              <w:tcPr>
                <w:tcW w:w="1219" w:type="dxa"/>
              </w:tcPr>
            </w:tcPrChange>
          </w:tcPr>
          <w:p w:rsidR="009B5238" w:rsidRPr="007D2605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2,050</w:t>
            </w:r>
          </w:p>
        </w:tc>
        <w:tc>
          <w:tcPr>
            <w:tcW w:w="709" w:type="dxa"/>
            <w:tcPrChange w:id="772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73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74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PrChange w:id="775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18/7/2017</w:t>
            </w:r>
          </w:p>
        </w:tc>
        <w:tc>
          <w:tcPr>
            <w:tcW w:w="1134" w:type="dxa"/>
            <w:tcPrChange w:id="776" w:author="User" w:date="2017-09-28T15:19:00Z">
              <w:tcPr>
                <w:tcW w:w="1134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T1707-16</w:t>
            </w:r>
          </w:p>
        </w:tc>
        <w:tc>
          <w:tcPr>
            <w:tcW w:w="1276" w:type="dxa"/>
            <w:tcPrChange w:id="777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Professional Accounting Course</w:t>
            </w:r>
          </w:p>
        </w:tc>
        <w:tc>
          <w:tcPr>
            <w:tcW w:w="992" w:type="dxa"/>
            <w:tcPrChange w:id="778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4-5206</w:t>
            </w:r>
          </w:p>
        </w:tc>
        <w:tc>
          <w:tcPr>
            <w:tcW w:w="1282" w:type="dxa"/>
            <w:tcPrChange w:id="779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ACCA Tuition</w:t>
            </w:r>
          </w:p>
        </w:tc>
        <w:tc>
          <w:tcPr>
            <w:tcW w:w="986" w:type="dxa"/>
            <w:tcPrChange w:id="780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28,832</w:t>
            </w:r>
          </w:p>
        </w:tc>
        <w:tc>
          <w:tcPr>
            <w:tcW w:w="1049" w:type="dxa"/>
            <w:tcPrChange w:id="781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PrChange w:id="782" w:author="User" w:date="2017-09-28T15:19:00Z">
              <w:tcPr>
                <w:tcW w:w="121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30,882</w:t>
            </w:r>
          </w:p>
        </w:tc>
        <w:tc>
          <w:tcPr>
            <w:tcW w:w="709" w:type="dxa"/>
            <w:tcPrChange w:id="783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84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785" w:author="User" w:date="2017-09-28T15:19:00Z">
              <w:tcPr>
                <w:tcW w:w="709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PrChange w:id="786" w:author="User" w:date="2017-09-28T15:19:00Z">
              <w:tcPr>
                <w:tcW w:w="993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20/6/2017</w:t>
            </w:r>
          </w:p>
        </w:tc>
        <w:tc>
          <w:tcPr>
            <w:tcW w:w="1134" w:type="dxa"/>
            <w:tcPrChange w:id="787" w:author="User" w:date="2017-09-28T15:19:00Z">
              <w:tcPr>
                <w:tcW w:w="1134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DN06/001</w:t>
            </w:r>
          </w:p>
        </w:tc>
        <w:tc>
          <w:tcPr>
            <w:tcW w:w="1276" w:type="dxa"/>
            <w:tcPrChange w:id="788" w:author="User" w:date="2017-09-28T15:19:00Z">
              <w:tcPr>
                <w:tcW w:w="1418" w:type="dxa"/>
              </w:tcPr>
            </w:tcPrChange>
          </w:tcPr>
          <w:p w:rsidR="009B5238" w:rsidRPr="00E356C9" w:rsidRDefault="009B5238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Courses</w:t>
            </w:r>
          </w:p>
        </w:tc>
        <w:tc>
          <w:tcPr>
            <w:tcW w:w="992" w:type="dxa"/>
            <w:tcPrChange w:id="789" w:author="User" w:date="2017-09-28T15:19:00Z">
              <w:tcPr>
                <w:tcW w:w="850" w:type="dxa"/>
              </w:tcPr>
            </w:tcPrChange>
          </w:tcPr>
          <w:p w:rsidR="009B5238" w:rsidRPr="00E356C9" w:rsidRDefault="009B5238" w:rsidP="00C23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4-5200</w:t>
            </w:r>
          </w:p>
        </w:tc>
        <w:tc>
          <w:tcPr>
            <w:tcW w:w="1282" w:type="dxa"/>
            <w:tcPrChange w:id="790" w:author="User" w:date="2017-09-28T15:19:00Z">
              <w:tcPr>
                <w:tcW w:w="1282" w:type="dxa"/>
              </w:tcPr>
            </w:tcPrChange>
          </w:tcPr>
          <w:p w:rsidR="009B5238" w:rsidRPr="00F35BC3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>
              <w:rPr>
                <w:sz w:val="20"/>
                <w:szCs w:val="20"/>
                <w:u w:val="single" w:color="00B0F0"/>
              </w:rPr>
              <w:t>Debit Note</w:t>
            </w:r>
          </w:p>
        </w:tc>
        <w:tc>
          <w:tcPr>
            <w:tcW w:w="986" w:type="dxa"/>
            <w:tcPrChange w:id="791" w:author="User" w:date="2017-09-28T15:19:00Z">
              <w:tcPr>
                <w:tcW w:w="986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18,378.95</w:t>
            </w:r>
          </w:p>
        </w:tc>
        <w:tc>
          <w:tcPr>
            <w:tcW w:w="1049" w:type="dxa"/>
            <w:tcPrChange w:id="792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tcPrChange w:id="793" w:author="User" w:date="2017-09-28T15:19:00Z">
              <w:tcPr>
                <w:tcW w:w="1219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49,260.95</w:t>
            </w:r>
          </w:p>
        </w:tc>
        <w:tc>
          <w:tcPr>
            <w:tcW w:w="709" w:type="dxa"/>
            <w:tcPrChange w:id="794" w:author="User" w:date="2017-09-28T15:19:00Z">
              <w:tcPr>
                <w:tcW w:w="709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PrChange w:id="795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095845" w:rsidRPr="00E356C9" w:rsidTr="00B36732">
        <w:tc>
          <w:tcPr>
            <w:tcW w:w="709" w:type="dxa"/>
            <w:shd w:val="clear" w:color="auto" w:fill="C00000"/>
            <w:tcPrChange w:id="796" w:author="User" w:date="2017-09-28T15:19:00Z">
              <w:tcPr>
                <w:tcW w:w="709" w:type="dxa"/>
                <w:shd w:val="clear" w:color="auto" w:fill="C00000"/>
              </w:tcPr>
            </w:tcPrChange>
          </w:tcPr>
          <w:p w:rsidR="00095845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C00000"/>
            <w:tcPrChange w:id="797" w:author="User" w:date="2017-09-28T15:19:00Z">
              <w:tcPr>
                <w:tcW w:w="993" w:type="dxa"/>
                <w:shd w:val="clear" w:color="auto" w:fill="C00000"/>
              </w:tcPr>
            </w:tcPrChange>
          </w:tcPr>
          <w:p w:rsidR="00095845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4/8/2017</w:t>
            </w:r>
          </w:p>
        </w:tc>
        <w:tc>
          <w:tcPr>
            <w:tcW w:w="1134" w:type="dxa"/>
            <w:shd w:val="clear" w:color="auto" w:fill="C00000"/>
            <w:tcPrChange w:id="798" w:author="User" w:date="2017-09-28T15:19:00Z">
              <w:tcPr>
                <w:tcW w:w="1134" w:type="dxa"/>
                <w:shd w:val="clear" w:color="auto" w:fill="C00000"/>
              </w:tcPr>
            </w:tcPrChange>
          </w:tcPr>
          <w:p w:rsidR="00095845" w:rsidRDefault="00F35BC3" w:rsidP="00662F7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0F73142F" wp14:editId="4CDA126F">
                      <wp:simplePos x="0" y="0"/>
                      <wp:positionH relativeFrom="column">
                        <wp:posOffset>232080</wp:posOffset>
                      </wp:positionH>
                      <wp:positionV relativeFrom="paragraph">
                        <wp:posOffset>281346</wp:posOffset>
                      </wp:positionV>
                      <wp:extent cx="4851070" cy="948055"/>
                      <wp:effectExtent l="0" t="38100" r="26035" b="23495"/>
                      <wp:wrapNone/>
                      <wp:docPr id="203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1070" cy="948055"/>
                                <a:chOff x="-244831" y="0"/>
                                <a:chExt cx="4720521" cy="948625"/>
                              </a:xfrm>
                            </wpg:grpSpPr>
                            <wps:wsp>
                              <wps:cNvPr id="204" name="Text Box 204"/>
                              <wps:cNvSpPr txBox="1"/>
                              <wps:spPr>
                                <a:xfrm>
                                  <a:off x="-244831" y="616520"/>
                                  <a:ext cx="4720521" cy="33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7631D0">
                                    <w:r>
                                      <w:t xml:space="preserve">Each time user clicks here, it will display the Credit Note to </w:t>
                                    </w:r>
                                    <w:r>
                                      <w:t>be viewed or print</w:t>
                                    </w:r>
                                    <w:ins w:id="799" w:author="User" w:date="2017-09-28T14:50:00Z">
                                      <w:r w:rsidR="00EE2EFE">
                                        <w:t>ed</w:t>
                                      </w:r>
                                    </w:ins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Straight Arrow Connector 205"/>
                              <wps:cNvCnPr/>
                              <wps:spPr>
                                <a:xfrm flipV="1">
                                  <a:off x="2126512" y="0"/>
                                  <a:ext cx="0" cy="60716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" o:spid="_x0000_s1176" style="position:absolute;left:0;text-align:left;margin-left:18.25pt;margin-top:22.15pt;width:381.95pt;height:74.65pt;z-index:251848704;mso-width-relative:margin;mso-height-relative:margin" coordorigin="-2448" coordsize="47205,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4" o:spid="_x0000_s1177" type="#_x0000_t202" style="position:absolute;left:-2448;top:6165;width:4720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oLsIA&#10;AADc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JZNY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eguwgAAANwAAAAPAAAAAAAAAAAAAAAAAJgCAABkcnMvZG93&#10;bnJldi54bWxQSwUGAAAAAAQABAD1AAAAhwMAAAAA&#10;" fillcolor="white [3201]" strokeweight=".5pt">
                        <v:textbox>
                          <w:txbxContent>
                            <w:p w:rsidR="00FD0C74" w:rsidRDefault="00FD0C74" w:rsidP="007631D0">
                              <w:r>
                                <w:t xml:space="preserve">Each time user clicks here, it will display the Credit Note to </w:t>
                              </w:r>
                              <w:r>
                                <w:t>be viewed or print</w:t>
                              </w:r>
                              <w:ins w:id="800" w:author="User" w:date="2017-09-28T14:50:00Z">
                                <w:r w:rsidR="00EE2EFE">
                                  <w:t>ed</w:t>
                                </w:r>
                              </w:ins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05" o:spid="_x0000_s1178" type="#_x0000_t32" style="position:absolute;left:21265;width:0;height:60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mG8QAAADcAAAADwAAAGRycy9kb3ducmV2LnhtbESPX2vCMBTF3wd+h3AF32aq6JBqFFEG&#10;G8JGVRDfrs21LTY3JYm2+/bLYODj4fz5cRarztTiQc5XlhWMhgkI4tzqigsFx8P76wyED8gaa8uk&#10;4Ic8rJa9lwWm2rac0WMfChFH2KeooAyhSaX0eUkG/dA2xNG7WmcwROkKqR22cdzUcpwkb9JgxZFQ&#10;YkObkvLb/m4iZDvJprvT7jKhbP3dXj7PX8GdlRr0u/UcRKAuPMP/7Q+tYJxM4e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SYbxAAAANwAAAAPAAAAAAAAAAAA&#10;AAAAAKECAABkcnMvZG93bnJldi54bWxQSwUGAAAAAAQABAD5AAAAkgMAAAAA&#10;" strokecolor="#4579b8 [3044]">
                        <v:stroke endarrow="open"/>
                      </v:shape>
                    </v:group>
                  </w:pict>
                </mc:Fallback>
              </mc:AlternateContent>
            </w:r>
            <w:r w:rsidR="00095845">
              <w:rPr>
                <w:sz w:val="20"/>
                <w:szCs w:val="20"/>
              </w:rPr>
              <w:t>TCN08/04</w:t>
            </w:r>
          </w:p>
        </w:tc>
        <w:tc>
          <w:tcPr>
            <w:tcW w:w="1276" w:type="dxa"/>
            <w:shd w:val="clear" w:color="auto" w:fill="C00000"/>
            <w:tcPrChange w:id="801" w:author="User" w:date="2017-09-28T15:19:00Z">
              <w:tcPr>
                <w:tcW w:w="1418" w:type="dxa"/>
                <w:shd w:val="clear" w:color="auto" w:fill="C00000"/>
              </w:tcPr>
            </w:tcPrChange>
          </w:tcPr>
          <w:p w:rsidR="00095845" w:rsidRPr="00E356C9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A046 Business - IS</w:t>
            </w:r>
          </w:p>
        </w:tc>
        <w:tc>
          <w:tcPr>
            <w:tcW w:w="992" w:type="dxa"/>
            <w:shd w:val="clear" w:color="auto" w:fill="C00000"/>
            <w:tcPrChange w:id="802" w:author="User" w:date="2017-09-28T15:19:00Z">
              <w:tcPr>
                <w:tcW w:w="850" w:type="dxa"/>
                <w:shd w:val="clear" w:color="auto" w:fill="C00000"/>
              </w:tcPr>
            </w:tcPrChange>
          </w:tcPr>
          <w:p w:rsidR="00095845" w:rsidRPr="00E356C9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4-1101</w:t>
            </w:r>
          </w:p>
        </w:tc>
        <w:tc>
          <w:tcPr>
            <w:tcW w:w="1282" w:type="dxa"/>
            <w:shd w:val="clear" w:color="auto" w:fill="C00000"/>
            <w:tcPrChange w:id="803" w:author="User" w:date="2017-09-28T15:19:00Z">
              <w:tcPr>
                <w:tcW w:w="1282" w:type="dxa"/>
                <w:shd w:val="clear" w:color="auto" w:fill="C00000"/>
              </w:tcPr>
            </w:tcPrChange>
          </w:tcPr>
          <w:p w:rsidR="00095845" w:rsidRPr="00F35BC3" w:rsidRDefault="00095845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F35BC3">
              <w:rPr>
                <w:sz w:val="20"/>
                <w:szCs w:val="20"/>
                <w:u w:val="single" w:color="00B0F0"/>
              </w:rPr>
              <w:t>Cancellation of Training</w:t>
            </w:r>
          </w:p>
        </w:tc>
        <w:tc>
          <w:tcPr>
            <w:tcW w:w="986" w:type="dxa"/>
            <w:shd w:val="clear" w:color="auto" w:fill="C00000"/>
            <w:tcPrChange w:id="804" w:author="User" w:date="2017-09-28T15:19:00Z">
              <w:tcPr>
                <w:tcW w:w="986" w:type="dxa"/>
                <w:shd w:val="clear" w:color="auto" w:fill="C00000"/>
              </w:tcPr>
            </w:tcPrChange>
          </w:tcPr>
          <w:p w:rsidR="00095845" w:rsidRDefault="00095845" w:rsidP="00662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C00000"/>
            <w:tcPrChange w:id="805" w:author="User" w:date="2017-09-28T15:19:00Z">
              <w:tcPr>
                <w:tcW w:w="1049" w:type="dxa"/>
                <w:shd w:val="clear" w:color="auto" w:fill="C00000"/>
              </w:tcPr>
            </w:tcPrChange>
          </w:tcPr>
          <w:p w:rsidR="00095845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1,886.79</w:t>
            </w:r>
          </w:p>
        </w:tc>
        <w:tc>
          <w:tcPr>
            <w:tcW w:w="1219" w:type="dxa"/>
            <w:shd w:val="clear" w:color="auto" w:fill="C00000"/>
            <w:tcPrChange w:id="806" w:author="User" w:date="2017-09-28T15:19:00Z">
              <w:tcPr>
                <w:tcW w:w="1219" w:type="dxa"/>
                <w:shd w:val="clear" w:color="auto" w:fill="C00000"/>
              </w:tcPr>
            </w:tcPrChange>
          </w:tcPr>
          <w:p w:rsidR="00095845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47,374.16</w:t>
            </w:r>
          </w:p>
        </w:tc>
        <w:tc>
          <w:tcPr>
            <w:tcW w:w="709" w:type="dxa"/>
            <w:shd w:val="clear" w:color="auto" w:fill="C00000"/>
            <w:tcPrChange w:id="807" w:author="User" w:date="2017-09-28T15:19:00Z">
              <w:tcPr>
                <w:tcW w:w="709" w:type="dxa"/>
                <w:shd w:val="clear" w:color="auto" w:fill="C00000"/>
              </w:tcPr>
            </w:tcPrChange>
          </w:tcPr>
          <w:p w:rsidR="00095845" w:rsidRDefault="00095845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C00000"/>
            <w:tcPrChange w:id="808" w:author="User" w:date="2017-09-28T15:19:00Z">
              <w:tcPr>
                <w:tcW w:w="709" w:type="dxa"/>
                <w:shd w:val="clear" w:color="auto" w:fill="C00000"/>
              </w:tcPr>
            </w:tcPrChange>
          </w:tcPr>
          <w:p w:rsidR="00095845" w:rsidRPr="00E356C9" w:rsidRDefault="00095845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</w:tbl>
    <w:p w:rsidR="00E31FB6" w:rsidRDefault="00E31FB6" w:rsidP="0066573E"/>
    <w:p w:rsidR="00F25DDA" w:rsidRDefault="00F25DDA" w:rsidP="0066573E"/>
    <w:p w:rsidR="00F25DDA" w:rsidRDefault="00F25DDA" w:rsidP="0066573E"/>
    <w:p w:rsidR="00F25DDA" w:rsidRDefault="00F25DDA" w:rsidP="0066573E"/>
    <w:p w:rsidR="00F25DDA" w:rsidRDefault="00F25DDA" w:rsidP="0066573E"/>
    <w:p w:rsidR="00F25DDA" w:rsidRDefault="00F25DDA" w:rsidP="0066573E"/>
    <w:p w:rsidR="00F25DDA" w:rsidRDefault="00F25DDA" w:rsidP="0066573E"/>
    <w:p w:rsidR="00F25DDA" w:rsidRDefault="000862DF" w:rsidP="0066573E">
      <w:r>
        <w:lastRenderedPageBreak/>
        <w:t xml:space="preserve">10.3 </w:t>
      </w:r>
      <w:r w:rsidR="00F25DDA">
        <w:t xml:space="preserve">Example of Complete </w:t>
      </w:r>
      <w:del w:id="809" w:author="User" w:date="2017-09-28T15:02:00Z">
        <w:r w:rsidR="00F25DDA" w:rsidDel="002F1174">
          <w:delText>Tax Invoice</w:delText>
        </w:r>
      </w:del>
      <w:ins w:id="810" w:author="User" w:date="2017-09-28T15:02:00Z">
        <w:r w:rsidR="002F1174">
          <w:t>Credit Note</w:t>
        </w:r>
      </w:ins>
    </w:p>
    <w:p w:rsidR="00E31FB6" w:rsidRDefault="00AC3529" w:rsidP="0066573E">
      <w:r>
        <w:rPr>
          <w:noProof/>
          <w:lang w:val="en-MY" w:eastAsia="en-MY"/>
        </w:rPr>
        <w:drawing>
          <wp:inline distT="0" distB="0" distL="0" distR="0">
            <wp:extent cx="5759450" cy="8146415"/>
            <wp:effectExtent l="0" t="0" r="0" b="6985"/>
            <wp:docPr id="115" name="Picture 115" descr="C:\Users\User\Desktop\2017091918300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919183003_0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0D" w:rsidRDefault="004F200D" w:rsidP="0066573E"/>
    <w:p w:rsidR="004730C6" w:rsidRPr="00337751" w:rsidRDefault="000862DF" w:rsidP="0066573E">
      <w:pPr>
        <w:rPr>
          <w:b/>
        </w:rPr>
      </w:pPr>
      <w:r w:rsidRPr="00337751">
        <w:rPr>
          <w:b/>
        </w:rPr>
        <w:lastRenderedPageBreak/>
        <w:t>11</w:t>
      </w:r>
      <w:r w:rsidR="005131C1" w:rsidRPr="00337751">
        <w:rPr>
          <w:b/>
        </w:rPr>
        <w:t>.</w:t>
      </w:r>
      <w:r w:rsidR="00337751" w:rsidRPr="00337751">
        <w:rPr>
          <w:b/>
        </w:rPr>
        <w:t xml:space="preserve">0  </w:t>
      </w:r>
      <w:r w:rsidR="005131C1" w:rsidRPr="00337751">
        <w:rPr>
          <w:b/>
        </w:rPr>
        <w:t xml:space="preserve"> </w:t>
      </w:r>
      <w:r w:rsidR="000746EF" w:rsidRPr="00337751">
        <w:rPr>
          <w:b/>
        </w:rPr>
        <w:t>Students Tuition Discounts</w:t>
      </w:r>
      <w:ins w:id="811" w:author="User" w:date="2017-09-28T15:03:00Z">
        <w:r w:rsidR="002F1174">
          <w:rPr>
            <w:b/>
          </w:rPr>
          <w:t xml:space="preserve"> (Credit Note)</w:t>
        </w:r>
      </w:ins>
    </w:p>
    <w:p w:rsidR="004730C6" w:rsidRDefault="004730C6" w:rsidP="0066573E"/>
    <w:p w:rsidR="004730C6" w:rsidRDefault="009D1CE7" w:rsidP="0066573E"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108B80E" wp14:editId="7689DC61">
                <wp:simplePos x="0" y="0"/>
                <wp:positionH relativeFrom="column">
                  <wp:posOffset>672342</wp:posOffset>
                </wp:positionH>
                <wp:positionV relativeFrom="paragraph">
                  <wp:posOffset>42545</wp:posOffset>
                </wp:positionV>
                <wp:extent cx="4707890" cy="1501140"/>
                <wp:effectExtent l="0" t="0" r="16510" b="2286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1501140"/>
                          <a:chOff x="0" y="0"/>
                          <a:chExt cx="4707890" cy="1501140"/>
                        </a:xfrm>
                      </wpg:grpSpPr>
                      <wps:wsp>
                        <wps:cNvPr id="251" name="Rectangle 251"/>
                        <wps:cNvSpPr/>
                        <wps:spPr>
                          <a:xfrm>
                            <a:off x="0" y="0"/>
                            <a:ext cx="4707890" cy="15011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Rounded Rectangle 252"/>
                        <wps:cNvSpPr/>
                        <wps:spPr>
                          <a:xfrm>
                            <a:off x="494748" y="494510"/>
                            <a:ext cx="1395794" cy="52464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0C74" w:rsidRPr="00DE0A35" w:rsidRDefault="00FD0C74" w:rsidP="009D1CE7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Post Refund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ounded Rectangle 253"/>
                        <wps:cNvSpPr/>
                        <wps:spPr>
                          <a:xfrm>
                            <a:off x="2819238" y="494510"/>
                            <a:ext cx="1372752" cy="524641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0C74" w:rsidRPr="009D1CE7" w:rsidRDefault="00FD0C74" w:rsidP="009D1CE7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D1CE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Students Tuition Discounts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179" style="position:absolute;margin-left:52.95pt;margin-top:3.35pt;width:370.7pt;height:118.2pt;z-index:251895808" coordsize="47078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">
                <v:rect id="Rectangle 251" o:spid="_x0000_s1180" style="position:absolute;width:47078;height:15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Sj8UA&#10;AADcAAAADwAAAGRycy9kb3ducmV2LnhtbESPT2vCQBTE70K/w/IK3nQTUSnRVaQgBC/+a/X6zL4m&#10;abNvQ3bV6Kd3hYLHYWZ+w0znranEhRpXWlYQ9yMQxJnVJecKvvbL3gcI55E1VpZJwY0czGdvnSkm&#10;2l55S5edz0WAsEtQQeF9nUjpsoIMur6tiYP3YxuDPsgml7rBa4CbSg6iaCwNlhwWCqzps6Dsb3c2&#10;Cr5ptV37+LQ5pnzYDxfpb3Rb35XqvreLCQhPrX+F/9upVjAYxf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lKPxQAAANwAAAAPAAAAAAAAAAAAAAAAAJgCAABkcnMv&#10;ZG93bnJldi54bWxQSwUGAAAAAAQABAD1AAAAigMAAAAA&#10;" fillcolor="#7f7f7f [1612]" strokecolor="#243f60 [1604]" strokeweight="2pt"/>
                <v:roundrect id="Rounded Rectangle 252" o:spid="_x0000_s1181" style="position:absolute;left:4947;top:4945;width:13958;height:52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wRMQA&#10;AADcAAAADwAAAGRycy9kb3ducmV2LnhtbESPT4vCMBTE78J+h/AWvGlqQZGuUYrsgnhbtcLeHs3r&#10;H2xeShNr3U9vBMHjMDO/YVabwTSip87VlhXMphEI4tzqmksFp+PPZAnCeWSNjWVScCcHm/XHaIWJ&#10;tjf+pf7gSxEg7BJUUHnfJlK6vCKDbmpb4uAVtjPog+xKqTu8BbhpZBxFC2mw5rBQYUvbivLL4WoU&#10;XO3/5bzPlmkRZ7t7evqel47+lBp/DukXCE+Df4df7Z1WEM9j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METEAAAA3AAAAA8AAAAAAAAAAAAAAAAAmAIAAGRycy9k&#10;b3ducmV2LnhtbFBLBQYAAAAABAAEAPUAAACJAwAAAAA=&#10;" fillcolor="white [3212]" strokecolor="#243f60 [1604]" strokeweight="2pt">
                  <v:textbox>
                    <w:txbxContent>
                      <w:p w:rsidR="00FD0C74" w:rsidRPr="00DE0A35" w:rsidRDefault="00FD0C74" w:rsidP="009D1CE7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 w:themeColor="text1"/>
                            <w:sz w:val="36"/>
                            <w:szCs w:val="36"/>
                          </w:rPr>
                          <w:t>Post Refund</w:t>
                        </w:r>
                      </w:p>
                    </w:txbxContent>
                  </v:textbox>
                </v:roundrect>
                <v:roundrect id="Rounded Rectangle 253" o:spid="_x0000_s1182" style="position:absolute;left:28192;top:4945;width:13727;height:52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n18UA&#10;AADcAAAADwAAAGRycy9kb3ducmV2LnhtbESPT2vCQBTE74LfYXkFb2YTpdKmrkFaCh48aPrHHh/Z&#10;1ySYfZtm15h+e1cQPA4zvxlmmQ2mET11rrasIIliEMSF1TWXCj4/3qdPIJxH1thYJgX/5CBbjUdL&#10;TLU985763JcilLBLUUHlfZtK6YqKDLrItsTB+7WdQR9kV0rd4TmUm0bO4nghDdYcFips6bWi4pif&#10;jILZs//r8+9tsZNvR/752hySA7FSk4dh/QLC0+Dv4Ru90YF7nMP1TDg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ifXxQAAANwAAAAPAAAAAAAAAAAAAAAAAJgCAABkcnMv&#10;ZG93bnJldi54bWxQSwUGAAAAAAQABAD1AAAAigMAAAAA&#10;" fillcolor="red" strokecolor="#243f60 [1604]" strokeweight="2pt">
                  <v:textbox>
                    <w:txbxContent>
                      <w:p w:rsidR="00FD0C74" w:rsidRPr="009D1CE7" w:rsidRDefault="00FD0C74" w:rsidP="009D1CE7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D1CE7">
                          <w:rPr>
                            <w:color w:val="000000" w:themeColor="text1"/>
                            <w:sz w:val="20"/>
                            <w:szCs w:val="20"/>
                          </w:rPr>
                          <w:t>Students Tuition Discounts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730C6" w:rsidRDefault="004730C6" w:rsidP="0066573E"/>
    <w:p w:rsidR="004730C6" w:rsidRDefault="004730C6" w:rsidP="0066573E"/>
    <w:p w:rsidR="004730C6" w:rsidRDefault="004730C6" w:rsidP="0066573E"/>
    <w:p w:rsidR="004730C6" w:rsidRDefault="004730C6" w:rsidP="0066573E"/>
    <w:p w:rsidR="004730C6" w:rsidRDefault="007206DE" w:rsidP="004730C6">
      <w:r>
        <w:t xml:space="preserve">When user click Credit Note button, </w:t>
      </w:r>
      <w:ins w:id="812" w:author="Partner Office" w:date="2017-09-28T08:53:00Z">
        <w:r w:rsidR="00086F4F">
          <w:t xml:space="preserve">the </w:t>
        </w:r>
      </w:ins>
      <w:r>
        <w:t xml:space="preserve">above message box will appear and </w:t>
      </w:r>
      <w:ins w:id="813" w:author="Partner Office" w:date="2017-09-28T08:53:00Z">
        <w:r w:rsidR="00086F4F">
          <w:t xml:space="preserve">the </w:t>
        </w:r>
      </w:ins>
      <w:r>
        <w:t>user need</w:t>
      </w:r>
      <w:ins w:id="814" w:author="Partner Office" w:date="2017-09-28T08:53:00Z">
        <w:r w:rsidR="00086F4F">
          <w:t>s</w:t>
        </w:r>
      </w:ins>
      <w:r>
        <w:t xml:space="preserve"> to choose either to create Post Refund or Students Tuition Discounts.</w:t>
      </w:r>
    </w:p>
    <w:p w:rsidR="004730C6" w:rsidRDefault="004730C6" w:rsidP="0066573E"/>
    <w:p w:rsidR="004F200D" w:rsidRDefault="00EA55ED" w:rsidP="0066573E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01EA08B" wp14:editId="1201DBFA">
                <wp:simplePos x="0" y="0"/>
                <wp:positionH relativeFrom="column">
                  <wp:posOffset>4623451</wp:posOffset>
                </wp:positionH>
                <wp:positionV relativeFrom="paragraph">
                  <wp:posOffset>1616411</wp:posOffset>
                </wp:positionV>
                <wp:extent cx="2854961" cy="1147355"/>
                <wp:effectExtent l="0" t="3175" r="37465" b="18415"/>
                <wp:wrapNone/>
                <wp:docPr id="55" name="Elb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854961" cy="1147355"/>
                        </a:xfrm>
                        <a:prstGeom prst="bentConnector3">
                          <a:avLst>
                            <a:gd name="adj1" fmla="val 8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5" o:spid="_x0000_s1026" type="#_x0000_t34" style="position:absolute;margin-left:364.05pt;margin-top:127.3pt;width:224.8pt;height:90.35pt;rotation:9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" adj="19" strokecolor="red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902879" wp14:editId="6B6D6DEA">
                <wp:simplePos x="0" y="0"/>
                <wp:positionH relativeFrom="column">
                  <wp:posOffset>-744855</wp:posOffset>
                </wp:positionH>
                <wp:positionV relativeFrom="paragraph">
                  <wp:posOffset>2647505</wp:posOffset>
                </wp:positionV>
                <wp:extent cx="7219950" cy="1614805"/>
                <wp:effectExtent l="0" t="0" r="19050" b="2349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61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26" style="position:absolute;margin-left:-58.65pt;margin-top:208.45pt;width:568.5pt;height:127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" filled="f" strokecolor="red" strokeweight="2pt"/>
            </w:pict>
          </mc:Fallback>
        </mc:AlternateContent>
      </w:r>
      <w:r w:rsidR="007D505E">
        <w:rPr>
          <w:noProof/>
          <w:lang w:val="en-MY" w:eastAsia="en-MY"/>
        </w:rPr>
        <w:drawing>
          <wp:inline distT="0" distB="0" distL="0" distR="0" wp14:anchorId="32A94F86" wp14:editId="245C8B7E">
            <wp:extent cx="5753735" cy="2519045"/>
            <wp:effectExtent l="0" t="0" r="0" b="0"/>
            <wp:docPr id="7" name="Picture 7" descr="C:\Users\User\Desktop\Disc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scoun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511"/>
        <w:tblW w:w="11214" w:type="dxa"/>
        <w:tblLayout w:type="fixed"/>
        <w:tblLook w:val="04A0" w:firstRow="1" w:lastRow="0" w:firstColumn="1" w:lastColumn="0" w:noHBand="0" w:noVBand="1"/>
      </w:tblPr>
      <w:tblGrid>
        <w:gridCol w:w="530"/>
        <w:gridCol w:w="623"/>
        <w:gridCol w:w="940"/>
        <w:gridCol w:w="826"/>
        <w:gridCol w:w="1107"/>
        <w:gridCol w:w="760"/>
        <w:gridCol w:w="896"/>
        <w:gridCol w:w="851"/>
        <w:gridCol w:w="850"/>
        <w:gridCol w:w="709"/>
        <w:gridCol w:w="567"/>
        <w:gridCol w:w="850"/>
        <w:gridCol w:w="851"/>
        <w:gridCol w:w="854"/>
      </w:tblGrid>
      <w:tr w:rsidR="00D10026" w:rsidRPr="00C238C2" w:rsidTr="0077585E">
        <w:tc>
          <w:tcPr>
            <w:tcW w:w="5682" w:type="dxa"/>
            <w:gridSpan w:val="7"/>
          </w:tcPr>
          <w:p w:rsidR="00D10026" w:rsidRPr="00C238C2" w:rsidRDefault="0032555E" w:rsidP="004F200D">
            <w:pPr>
              <w:pStyle w:val="ListParagraph"/>
              <w:ind w:left="0"/>
              <w:rPr>
                <w:b/>
                <w:sz w:val="16"/>
                <w:szCs w:val="16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415D125" wp14:editId="24053FC6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234315</wp:posOffset>
                      </wp:positionV>
                      <wp:extent cx="525145" cy="766445"/>
                      <wp:effectExtent l="0" t="0" r="27305" b="1460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145" cy="766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2" o:spid="_x0000_s1026" style="position:absolute;margin-left:53.95pt;margin-top:18.45pt;width:41.35pt;height:60.3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" filled="f" strokecolor="red" strokeweight="2pt"/>
                  </w:pict>
                </mc:Fallback>
              </mc:AlternateContent>
            </w:r>
            <w:r w:rsidRPr="007D2605">
              <w:rPr>
                <w:noProof/>
                <w:sz w:val="20"/>
                <w:szCs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786C65C5" wp14:editId="71892469">
                      <wp:simplePos x="0" y="0"/>
                      <wp:positionH relativeFrom="column">
                        <wp:posOffset>281041</wp:posOffset>
                      </wp:positionH>
                      <wp:positionV relativeFrom="paragraph">
                        <wp:posOffset>234315</wp:posOffset>
                      </wp:positionV>
                      <wp:extent cx="5510530" cy="964565"/>
                      <wp:effectExtent l="0" t="0" r="0" b="6985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0530" cy="964565"/>
                                <a:chOff x="146652" y="1156262"/>
                                <a:chExt cx="5511508" cy="965225"/>
                              </a:xfrm>
                            </wpg:grpSpPr>
                            <wpg:grpSp>
                              <wpg:cNvPr id="59" name="Group 59"/>
                              <wpg:cNvGrpSpPr/>
                              <wpg:grpSpPr>
                                <a:xfrm>
                                  <a:off x="146652" y="1156262"/>
                                  <a:ext cx="5080847" cy="965225"/>
                                  <a:chOff x="146652" y="1156262"/>
                                  <a:chExt cx="5080847" cy="965225"/>
                                </a:xfrm>
                              </wpg:grpSpPr>
                              <wps:wsp>
                                <wps:cNvPr id="62" name="Rectangle 62"/>
                                <wps:cNvSpPr/>
                                <wps:spPr>
                                  <a:xfrm>
                                    <a:off x="146652" y="1156262"/>
                                    <a:ext cx="345074" cy="7675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Text Box 63"/>
                                <wps:cNvSpPr txBox="1"/>
                                <wps:spPr>
                                  <a:xfrm>
                                    <a:off x="163902" y="1871932"/>
                                    <a:ext cx="215265" cy="249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10026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Text Box 64"/>
                                <wps:cNvSpPr txBox="1"/>
                                <wps:spPr>
                                  <a:xfrm>
                                    <a:off x="664223" y="1871932"/>
                                    <a:ext cx="215265" cy="249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10026"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Text Box 65"/>
                                <wps:cNvSpPr txBox="1"/>
                                <wps:spPr>
                                  <a:xfrm>
                                    <a:off x="5012234" y="1871932"/>
                                    <a:ext cx="215265" cy="249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Default="00FD0C74" w:rsidP="00D10026"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" name="Text Box 80"/>
                              <wps:cNvSpPr txBox="1"/>
                              <wps:spPr>
                                <a:xfrm>
                                  <a:off x="5443530" y="1863300"/>
                                  <a:ext cx="21463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Default="00FD0C74" w:rsidP="00D10026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" o:spid="_x0000_s1183" style="position:absolute;margin-left:22.15pt;margin-top:18.45pt;width:433.9pt;height:75.95pt;z-index:251854848;mso-width-relative:margin;mso-height-relative:margin" coordorigin="1466,11562" coordsize="55115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">
                      <v:group id="Group 59" o:spid="_x0000_s1184" style="position:absolute;left:1466;top:11562;width:50808;height:9652" coordorigin="1466,11562" coordsize="50808,9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rect id="Rectangle 62" o:spid="_x0000_s1185" style="position:absolute;left:1466;top:11562;width:3451;height:7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wY8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wY8MAAADbAAAADwAAAAAAAAAAAAAAAACYAgAAZHJzL2Rv&#10;d25yZXYueG1sUEsFBgAAAAAEAAQA9QAAAIgDAAAAAA==&#10;" filled="f" strokecolor="red" strokeweight="2pt"/>
                        <v:shape id="Text Box 63" o:spid="_x0000_s1186" type="#_x0000_t202" style="position:absolute;left:1639;top:18719;width:2152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    <v:textbox>
                            <w:txbxContent>
                              <w:p w:rsidR="00FD0C74" w:rsidRDefault="00FD0C74" w:rsidP="00D10026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4" o:spid="_x0000_s1187" type="#_x0000_t202" style="position:absolute;left:6642;top:18719;width:2152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    <v:textbox>
                            <w:txbxContent>
                              <w:p w:rsidR="00FD0C74" w:rsidRDefault="00FD0C74" w:rsidP="00D10026"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5" o:spid="_x0000_s1188" type="#_x0000_t202" style="position:absolute;left:50122;top:18719;width:2152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    <v:textbox>
                            <w:txbxContent>
                              <w:p w:rsidR="00FD0C74" w:rsidRDefault="00FD0C74" w:rsidP="00D10026"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0" o:spid="_x0000_s1189" type="#_x0000_t202" style="position:absolute;left:54435;top:18633;width:214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    <v:textbox>
                          <w:txbxContent>
                            <w:p w:rsidR="00FD0C74" w:rsidRDefault="00FD0C74" w:rsidP="00D10026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gridSpan w:val="2"/>
          </w:tcPr>
          <w:p w:rsidR="00D10026" w:rsidRPr="00C238C2" w:rsidRDefault="00D10026" w:rsidP="004F200D">
            <w:pPr>
              <w:pStyle w:val="ListParagraph"/>
              <w:ind w:left="0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Previous Discount</w:t>
            </w:r>
          </w:p>
        </w:tc>
        <w:tc>
          <w:tcPr>
            <w:tcW w:w="2977" w:type="dxa"/>
            <w:gridSpan w:val="4"/>
          </w:tcPr>
          <w:p w:rsidR="00D10026" w:rsidRPr="00C238C2" w:rsidRDefault="0077585E" w:rsidP="004F200D">
            <w:pPr>
              <w:pStyle w:val="ListParagraph"/>
              <w:ind w:left="0"/>
              <w:rPr>
                <w:b/>
                <w:sz w:val="16"/>
                <w:szCs w:val="16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546B513" wp14:editId="749D6727">
                      <wp:simplePos x="0" y="0"/>
                      <wp:positionH relativeFrom="column">
                        <wp:posOffset>793486</wp:posOffset>
                      </wp:positionH>
                      <wp:positionV relativeFrom="paragraph">
                        <wp:posOffset>234315</wp:posOffset>
                      </wp:positionV>
                      <wp:extent cx="405441" cy="766445"/>
                      <wp:effectExtent l="0" t="0" r="13970" b="1460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441" cy="766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5" o:spid="_x0000_s1026" style="position:absolute;margin-left:62.5pt;margin-top:18.45pt;width:31.9pt;height:60.3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58B276C" wp14:editId="56743592">
                      <wp:simplePos x="0" y="0"/>
                      <wp:positionH relativeFrom="column">
                        <wp:posOffset>380508</wp:posOffset>
                      </wp:positionH>
                      <wp:positionV relativeFrom="paragraph">
                        <wp:posOffset>234567</wp:posOffset>
                      </wp:positionV>
                      <wp:extent cx="335903" cy="766445"/>
                      <wp:effectExtent l="0" t="0" r="26670" b="1460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03" cy="766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3" o:spid="_x0000_s1026" style="position:absolute;margin-left:29.95pt;margin-top:18.45pt;width:26.45pt;height:60.3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3380BFD" wp14:editId="5830BC9B">
                      <wp:simplePos x="0" y="0"/>
                      <wp:positionH relativeFrom="column">
                        <wp:posOffset>1300109</wp:posOffset>
                      </wp:positionH>
                      <wp:positionV relativeFrom="paragraph">
                        <wp:posOffset>234315</wp:posOffset>
                      </wp:positionV>
                      <wp:extent cx="474452" cy="766445"/>
                      <wp:effectExtent l="0" t="0" r="20955" b="14605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452" cy="766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18" o:spid="_x0000_s1026" style="position:absolute;margin-left:102.35pt;margin-top:18.45pt;width:37.35pt;height:60.3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" filled="f" strokecolor="red" strokeweight="2pt"/>
                  </w:pict>
                </mc:Fallback>
              </mc:AlternateContent>
            </w:r>
            <w:r w:rsidR="00D10026" w:rsidRPr="00C238C2">
              <w:rPr>
                <w:b/>
                <w:sz w:val="16"/>
                <w:szCs w:val="16"/>
              </w:rPr>
              <w:t>Calculated Discount</w:t>
            </w:r>
          </w:p>
        </w:tc>
        <w:tc>
          <w:tcPr>
            <w:tcW w:w="854" w:type="dxa"/>
          </w:tcPr>
          <w:p w:rsidR="00D10026" w:rsidRPr="00C238C2" w:rsidRDefault="00D10026" w:rsidP="004F200D">
            <w:pPr>
              <w:pStyle w:val="ListParagraph"/>
              <w:ind w:left="0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Discount To Post</w:t>
            </w:r>
          </w:p>
        </w:tc>
      </w:tr>
      <w:tr w:rsidR="00D10026" w:rsidRPr="00C238C2" w:rsidTr="009B5238">
        <w:tc>
          <w:tcPr>
            <w:tcW w:w="530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No.</w:t>
            </w:r>
          </w:p>
        </w:tc>
        <w:tc>
          <w:tcPr>
            <w:tcW w:w="623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Form No.</w:t>
            </w:r>
          </w:p>
        </w:tc>
        <w:tc>
          <w:tcPr>
            <w:tcW w:w="940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Invoice No</w:t>
            </w:r>
          </w:p>
        </w:tc>
        <w:tc>
          <w:tcPr>
            <w:tcW w:w="826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Name</w:t>
            </w:r>
          </w:p>
        </w:tc>
        <w:tc>
          <w:tcPr>
            <w:tcW w:w="1107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Student Number</w:t>
            </w:r>
          </w:p>
        </w:tc>
        <w:tc>
          <w:tcPr>
            <w:tcW w:w="760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Course</w:t>
            </w:r>
          </w:p>
        </w:tc>
        <w:tc>
          <w:tcPr>
            <w:tcW w:w="896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Course Amount</w:t>
            </w:r>
          </w:p>
        </w:tc>
        <w:tc>
          <w:tcPr>
            <w:tcW w:w="851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Other Policy Discount</w:t>
            </w:r>
          </w:p>
        </w:tc>
        <w:tc>
          <w:tcPr>
            <w:tcW w:w="850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This Policy Amount</w:t>
            </w:r>
          </w:p>
        </w:tc>
        <w:tc>
          <w:tcPr>
            <w:tcW w:w="709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Flat/% Disc</w:t>
            </w:r>
          </w:p>
        </w:tc>
        <w:tc>
          <w:tcPr>
            <w:tcW w:w="567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Tax Code</w:t>
            </w:r>
          </w:p>
        </w:tc>
        <w:tc>
          <w:tcPr>
            <w:tcW w:w="850" w:type="dxa"/>
          </w:tcPr>
          <w:p w:rsidR="00D10026" w:rsidRPr="00C238C2" w:rsidRDefault="00D10026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 w:rsidRPr="00C238C2">
              <w:rPr>
                <w:b/>
                <w:sz w:val="16"/>
                <w:szCs w:val="16"/>
              </w:rPr>
              <w:t>Tax Amount</w:t>
            </w:r>
          </w:p>
        </w:tc>
        <w:tc>
          <w:tcPr>
            <w:tcW w:w="851" w:type="dxa"/>
          </w:tcPr>
          <w:p w:rsidR="00D10026" w:rsidRPr="00C238C2" w:rsidRDefault="0077585E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Amount Included GST</w:t>
            </w:r>
          </w:p>
        </w:tc>
        <w:tc>
          <w:tcPr>
            <w:tcW w:w="854" w:type="dxa"/>
          </w:tcPr>
          <w:p w:rsidR="00D10026" w:rsidRPr="00C238C2" w:rsidRDefault="00EA55ED" w:rsidP="004F200D">
            <w:pPr>
              <w:pStyle w:val="ListParagraph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826B68A" wp14:editId="0035C11A">
                      <wp:simplePos x="0" y="0"/>
                      <wp:positionH relativeFrom="column">
                        <wp:posOffset>485585</wp:posOffset>
                      </wp:positionH>
                      <wp:positionV relativeFrom="paragraph">
                        <wp:posOffset>368300</wp:posOffset>
                      </wp:positionV>
                      <wp:extent cx="171450" cy="0"/>
                      <wp:effectExtent l="38100" t="76200" r="0" b="114300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81" o:spid="_x0000_s1026" type="#_x0000_t32" style="position:absolute;margin-left:38.25pt;margin-top:29pt;width:13.5pt;height:0;flip:x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" strokecolor="red">
                      <v:stroke endarrow="open"/>
                    </v:shape>
                  </w:pict>
                </mc:Fallback>
              </mc:AlternateContent>
            </w:r>
            <w:r w:rsidR="00D10026">
              <w:rPr>
                <w:b/>
                <w:noProof/>
                <w:sz w:val="16"/>
                <w:szCs w:val="16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93DA464" wp14:editId="3CD84EAC">
                      <wp:simplePos x="0" y="0"/>
                      <wp:positionH relativeFrom="column">
                        <wp:posOffset>768398</wp:posOffset>
                      </wp:positionH>
                      <wp:positionV relativeFrom="paragraph">
                        <wp:posOffset>301864</wp:posOffset>
                      </wp:positionV>
                      <wp:extent cx="206101" cy="0"/>
                      <wp:effectExtent l="38100" t="76200" r="0" b="11430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1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6" o:spid="_x0000_s1026" type="#_x0000_t32" style="position:absolute;margin-left:60.5pt;margin-top:23.75pt;width:16.25pt;height:0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" strokecolor="red">
                      <v:stroke endarrow="open"/>
                    </v:shape>
                  </w:pict>
                </mc:Fallback>
              </mc:AlternateContent>
            </w:r>
            <w:r w:rsidR="00D10026" w:rsidRPr="00C238C2">
              <w:rPr>
                <w:b/>
                <w:sz w:val="16"/>
                <w:szCs w:val="16"/>
              </w:rPr>
              <w:t>Amount</w:t>
            </w:r>
          </w:p>
        </w:tc>
      </w:tr>
      <w:tr w:rsidR="00D10026" w:rsidRPr="00C238C2" w:rsidTr="009B5238">
        <w:tc>
          <w:tcPr>
            <w:tcW w:w="530" w:type="dxa"/>
          </w:tcPr>
          <w:p w:rsidR="00D10026" w:rsidRPr="00C238C2" w:rsidRDefault="00D10026" w:rsidP="009904D1">
            <w:pPr>
              <w:pStyle w:val="ListParagraph"/>
              <w:ind w:left="0"/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1</w:t>
            </w:r>
          </w:p>
        </w:tc>
        <w:tc>
          <w:tcPr>
            <w:tcW w:w="623" w:type="dxa"/>
          </w:tcPr>
          <w:p w:rsidR="00D10026" w:rsidRPr="00C238C2" w:rsidRDefault="0077585E" w:rsidP="009904D1">
            <w:pPr>
              <w:pStyle w:val="ListParagraph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DCN08/05</w:t>
            </w:r>
          </w:p>
        </w:tc>
        <w:tc>
          <w:tcPr>
            <w:tcW w:w="940" w:type="dxa"/>
          </w:tcPr>
          <w:p w:rsidR="00D10026" w:rsidRPr="00C238C2" w:rsidRDefault="00D10026" w:rsidP="009904D1">
            <w:pPr>
              <w:pStyle w:val="ListParagraph"/>
              <w:ind w:left="0"/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TCN08/05</w:t>
            </w:r>
          </w:p>
        </w:tc>
        <w:tc>
          <w:tcPr>
            <w:tcW w:w="826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proofErr w:type="spellStart"/>
            <w:r w:rsidRPr="00C238C2">
              <w:rPr>
                <w:sz w:val="16"/>
                <w:szCs w:val="16"/>
              </w:rPr>
              <w:t>Naseem</w:t>
            </w:r>
            <w:proofErr w:type="spellEnd"/>
          </w:p>
        </w:tc>
        <w:tc>
          <w:tcPr>
            <w:tcW w:w="1107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1706000003</w:t>
            </w:r>
          </w:p>
        </w:tc>
        <w:tc>
          <w:tcPr>
            <w:tcW w:w="760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6720.00</w:t>
            </w:r>
          </w:p>
        </w:tc>
        <w:tc>
          <w:tcPr>
            <w:tcW w:w="851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0.00</w:t>
            </w:r>
          </w:p>
        </w:tc>
        <w:tc>
          <w:tcPr>
            <w:tcW w:w="850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0.00</w:t>
            </w:r>
          </w:p>
        </w:tc>
        <w:tc>
          <w:tcPr>
            <w:tcW w:w="709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25.00%</w:t>
            </w:r>
          </w:p>
        </w:tc>
        <w:tc>
          <w:tcPr>
            <w:tcW w:w="567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EX</w:t>
            </w:r>
          </w:p>
        </w:tc>
        <w:tc>
          <w:tcPr>
            <w:tcW w:w="850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0.00</w:t>
            </w:r>
          </w:p>
        </w:tc>
        <w:tc>
          <w:tcPr>
            <w:tcW w:w="851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1680.00</w:t>
            </w:r>
          </w:p>
        </w:tc>
        <w:tc>
          <w:tcPr>
            <w:tcW w:w="854" w:type="dxa"/>
          </w:tcPr>
          <w:p w:rsidR="00D10026" w:rsidRPr="00C238C2" w:rsidRDefault="00D10026" w:rsidP="009904D1">
            <w:pPr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1680.00</w:t>
            </w:r>
          </w:p>
        </w:tc>
      </w:tr>
      <w:tr w:rsidR="00D10026" w:rsidRPr="00C238C2" w:rsidTr="009B5238">
        <w:tc>
          <w:tcPr>
            <w:tcW w:w="530" w:type="dxa"/>
          </w:tcPr>
          <w:p w:rsidR="00D10026" w:rsidRPr="00C238C2" w:rsidRDefault="00D10026" w:rsidP="009904D1">
            <w:pPr>
              <w:pStyle w:val="ListParagraph"/>
              <w:ind w:left="0"/>
              <w:jc w:val="center"/>
              <w:rPr>
                <w:sz w:val="16"/>
                <w:szCs w:val="16"/>
              </w:rPr>
            </w:pPr>
            <w:r w:rsidRPr="00C238C2">
              <w:rPr>
                <w:sz w:val="16"/>
                <w:szCs w:val="16"/>
              </w:rPr>
              <w:t>2</w:t>
            </w:r>
          </w:p>
        </w:tc>
        <w:tc>
          <w:tcPr>
            <w:tcW w:w="623" w:type="dxa"/>
          </w:tcPr>
          <w:p w:rsidR="00D10026" w:rsidRPr="00C238C2" w:rsidRDefault="00D10026" w:rsidP="004F200D">
            <w:pPr>
              <w:pStyle w:val="ListParagraph"/>
              <w:ind w:left="0"/>
              <w:rPr>
                <w:sz w:val="16"/>
                <w:szCs w:val="16"/>
              </w:rPr>
            </w:pPr>
          </w:p>
        </w:tc>
        <w:tc>
          <w:tcPr>
            <w:tcW w:w="940" w:type="dxa"/>
          </w:tcPr>
          <w:p w:rsidR="00D10026" w:rsidRPr="00C238C2" w:rsidRDefault="00D10026" w:rsidP="004F200D">
            <w:pPr>
              <w:pStyle w:val="ListParagraph"/>
              <w:ind w:left="0"/>
              <w:rPr>
                <w:sz w:val="16"/>
                <w:szCs w:val="16"/>
              </w:rPr>
            </w:pPr>
          </w:p>
        </w:tc>
        <w:tc>
          <w:tcPr>
            <w:tcW w:w="826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10026" w:rsidRPr="00C238C2" w:rsidRDefault="0077585E" w:rsidP="004F200D">
            <w:pPr>
              <w:rPr>
                <w:sz w:val="16"/>
                <w:szCs w:val="16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3563B86" wp14:editId="3E36451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54239</wp:posOffset>
                      </wp:positionV>
                      <wp:extent cx="327660" cy="248285"/>
                      <wp:effectExtent l="0" t="0" r="0" b="0"/>
                      <wp:wrapNone/>
                      <wp:docPr id="180" name="Text Box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Default="00FD0C74" w:rsidP="0077585E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80" o:spid="_x0000_s1190" type="#_x0000_t202" style="position:absolute;margin-left:4.35pt;margin-top:4.25pt;width:25.8pt;height:19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" filled="f" stroked="f" strokeweight=".5pt">
                      <v:textbox>
                        <w:txbxContent>
                          <w:p w:rsidR="00FD0C74" w:rsidRDefault="00FD0C74" w:rsidP="0077585E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4" w:type="dxa"/>
          </w:tcPr>
          <w:p w:rsidR="00D10026" w:rsidRPr="00C238C2" w:rsidRDefault="00D10026" w:rsidP="004F200D">
            <w:pPr>
              <w:rPr>
                <w:sz w:val="16"/>
                <w:szCs w:val="16"/>
              </w:rPr>
            </w:pPr>
          </w:p>
        </w:tc>
      </w:tr>
    </w:tbl>
    <w:p w:rsidR="00204548" w:rsidRPr="004F200D" w:rsidRDefault="004F200D" w:rsidP="004F200D">
      <w:r>
        <w:t xml:space="preserve"> Step 2 of 2: Select Batch Of Students</w:t>
      </w:r>
    </w:p>
    <w:p w:rsidR="004A6CAC" w:rsidRDefault="004A6CAC" w:rsidP="0066573E"/>
    <w:p w:rsidR="00EA55ED" w:rsidRDefault="00EA55ED" w:rsidP="0066573E"/>
    <w:p w:rsidR="004730C6" w:rsidRDefault="004730C6" w:rsidP="0066573E"/>
    <w:p w:rsidR="004730C6" w:rsidRDefault="004730C6" w:rsidP="0066573E"/>
    <w:p w:rsidR="004730C6" w:rsidRDefault="004730C6" w:rsidP="0066573E"/>
    <w:p w:rsidR="005131C1" w:rsidRDefault="000862DF" w:rsidP="0066573E">
      <w:r>
        <w:lastRenderedPageBreak/>
        <w:t>11</w:t>
      </w:r>
      <w:r w:rsidR="005131C1">
        <w:t>.1 Additional requirements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8"/>
        <w:gridCol w:w="3122"/>
        <w:gridCol w:w="5302"/>
      </w:tblGrid>
      <w:tr w:rsidR="004979E3" w:rsidTr="004979E3">
        <w:tc>
          <w:tcPr>
            <w:tcW w:w="648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12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Key Data Elements</w:t>
            </w:r>
          </w:p>
        </w:tc>
        <w:tc>
          <w:tcPr>
            <w:tcW w:w="5302" w:type="dxa"/>
          </w:tcPr>
          <w:p w:rsidR="004979E3" w:rsidRPr="00402D11" w:rsidRDefault="004979E3" w:rsidP="00AF43B4">
            <w:pPr>
              <w:pStyle w:val="ListParagraph"/>
              <w:ind w:left="0"/>
              <w:rPr>
                <w:b/>
              </w:rPr>
            </w:pPr>
            <w:r w:rsidRPr="00402D11">
              <w:rPr>
                <w:b/>
              </w:rPr>
              <w:t>Description</w:t>
            </w:r>
          </w:p>
        </w:tc>
      </w:tr>
      <w:tr w:rsidR="004979E3" w:rsidTr="004979E3">
        <w:tc>
          <w:tcPr>
            <w:tcW w:w="648" w:type="dxa"/>
          </w:tcPr>
          <w:p w:rsidR="004979E3" w:rsidRDefault="004979E3" w:rsidP="00AF43B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3122" w:type="dxa"/>
          </w:tcPr>
          <w:p w:rsidR="004979E3" w:rsidRDefault="004979E3" w:rsidP="00AF43B4">
            <w:pPr>
              <w:pStyle w:val="ListParagraph"/>
              <w:ind w:left="0"/>
            </w:pPr>
            <w:r>
              <w:t>Credit Note</w:t>
            </w:r>
          </w:p>
        </w:tc>
        <w:tc>
          <w:tcPr>
            <w:tcW w:w="5302" w:type="dxa"/>
          </w:tcPr>
          <w:p w:rsidR="004979E3" w:rsidRPr="00BE1455" w:rsidRDefault="00EE2EFE" w:rsidP="00AF43B4">
            <w:pPr>
              <w:rPr>
                <w:color w:val="FF0000"/>
                <w:rPrChange w:id="815" w:author="Partner Office" w:date="2017-09-28T13:13:00Z">
                  <w:rPr/>
                </w:rPrChange>
              </w:rPr>
            </w:pPr>
            <w:ins w:id="816" w:author="User" w:date="2017-09-28T14:51:00Z">
              <w:r w:rsidRPr="00EE2EFE">
                <w:t xml:space="preserve">The title </w:t>
              </w:r>
              <w:r>
                <w:rPr>
                  <w:b/>
                </w:rPr>
                <w:t>Credit</w:t>
              </w:r>
              <w:r w:rsidRPr="00EE2EFE">
                <w:rPr>
                  <w:b/>
                </w:rPr>
                <w:t xml:space="preserve"> Note</w:t>
              </w:r>
              <w:r w:rsidRPr="00EE2EFE">
                <w:t xml:space="preserve"> must be displayed  at the top of the document</w:t>
              </w:r>
            </w:ins>
            <w:del w:id="817" w:author="User" w:date="2017-09-28T14:51:00Z">
              <w:r w:rsidR="004979E3" w:rsidRPr="00BE1455" w:rsidDel="00EE2EFE">
                <w:rPr>
                  <w:color w:val="FF0000"/>
                  <w:rPrChange w:id="818" w:author="Partner Office" w:date="2017-09-28T13:13:00Z">
                    <w:rPr/>
                  </w:rPrChange>
                </w:rPr>
                <w:delText>Words of Credit Note Appeared on the right top of the document</w:delText>
              </w:r>
            </w:del>
          </w:p>
        </w:tc>
      </w:tr>
      <w:tr w:rsidR="00EE2EFE" w:rsidTr="004979E3">
        <w:tc>
          <w:tcPr>
            <w:tcW w:w="648" w:type="dxa"/>
          </w:tcPr>
          <w:p w:rsidR="00EE2EFE" w:rsidRDefault="00EE2EFE" w:rsidP="009D1CE7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3122" w:type="dxa"/>
          </w:tcPr>
          <w:p w:rsidR="00EE2EFE" w:rsidRDefault="00EE2EFE" w:rsidP="00AF43B4">
            <w:pPr>
              <w:pStyle w:val="ListParagraph"/>
              <w:ind w:left="0"/>
            </w:pPr>
            <w:r>
              <w:t>Auto-fill Form Number</w:t>
            </w:r>
          </w:p>
        </w:tc>
        <w:tc>
          <w:tcPr>
            <w:tcW w:w="5302" w:type="dxa"/>
          </w:tcPr>
          <w:p w:rsidR="00EE2EFE" w:rsidRPr="00BE1455" w:rsidRDefault="00EE2EFE" w:rsidP="00086F4F">
            <w:pPr>
              <w:rPr>
                <w:color w:val="FF0000"/>
                <w:rPrChange w:id="819" w:author="Partner Office" w:date="2017-09-28T13:13:00Z">
                  <w:rPr/>
                </w:rPrChange>
              </w:rPr>
            </w:pPr>
            <w:ins w:id="820" w:author="User" w:date="2017-09-28T14:51:00Z">
              <w:r w:rsidRPr="007D2605">
                <w:rPr>
                  <w:rFonts w:ascii="Calibri" w:hAnsi="Calibri" w:cs="Calibri"/>
                </w:rPr>
                <w:t>Each transaction</w:t>
              </w:r>
              <w:r>
                <w:rPr>
                  <w:rFonts w:ascii="Calibri" w:hAnsi="Calibri" w:cs="Calibri"/>
                </w:rPr>
                <w:t xml:space="preserve"> document</w:t>
              </w:r>
              <w:r w:rsidRPr="007D2605">
                <w:rPr>
                  <w:rFonts w:ascii="Calibri" w:hAnsi="Calibri" w:cs="Calibri"/>
                </w:rPr>
                <w:t xml:space="preserve"> create</w:t>
              </w:r>
              <w:r>
                <w:rPr>
                  <w:rFonts w:ascii="Calibri" w:hAnsi="Calibri" w:cs="Calibri"/>
                </w:rPr>
                <w:t>d</w:t>
              </w:r>
              <w:r w:rsidRPr="007D2605">
                <w:rPr>
                  <w:rFonts w:ascii="Calibri" w:hAnsi="Calibri" w:cs="Calibri"/>
                </w:rPr>
                <w:t xml:space="preserve"> must </w:t>
              </w:r>
              <w:r>
                <w:rPr>
                  <w:rFonts w:ascii="Calibri" w:hAnsi="Calibri" w:cs="Calibri"/>
                </w:rPr>
                <w:t>have</w:t>
              </w:r>
              <w:r w:rsidRPr="007D2605">
                <w:rPr>
                  <w:rFonts w:ascii="Calibri" w:hAnsi="Calibri" w:cs="Calibri"/>
                </w:rPr>
                <w:t xml:space="preserve"> </w:t>
              </w:r>
              <w:r w:rsidRPr="009422A4">
                <w:rPr>
                  <w:rFonts w:ascii="Calibri" w:hAnsi="Calibri" w:cs="Calibri"/>
                  <w:b/>
                </w:rPr>
                <w:t>Form Number</w:t>
              </w:r>
            </w:ins>
            <w:del w:id="821" w:author="User" w:date="2017-09-28T14:51:00Z">
              <w:r w:rsidRPr="00BE1455" w:rsidDel="00D52FC8">
                <w:rPr>
                  <w:rFonts w:ascii="Calibri" w:hAnsi="Calibri" w:cs="Calibri"/>
                  <w:color w:val="FF0000"/>
                  <w:rPrChange w:id="822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823" w:author="Partner Office" w:date="2017-09-28T08:54:00Z">
              <w:del w:id="824" w:author="User" w:date="2017-09-28T14:51:00Z">
                <w:r w:rsidRPr="00BE1455" w:rsidDel="00D52FC8">
                  <w:rPr>
                    <w:rFonts w:ascii="Calibri" w:hAnsi="Calibri" w:cs="Calibri"/>
                    <w:color w:val="FF0000"/>
                    <w:rPrChange w:id="825" w:author="Partner Office" w:date="2017-09-28T13:13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826" w:author="User" w:date="2017-09-28T14:51:00Z">
              <w:r w:rsidRPr="00BE1455" w:rsidDel="00D52FC8">
                <w:rPr>
                  <w:rFonts w:ascii="Calibri" w:hAnsi="Calibri" w:cs="Calibri"/>
                  <w:color w:val="FF0000"/>
                  <w:rPrChange w:id="827" w:author="Partner Office" w:date="2017-09-28T13:13:00Z">
                    <w:rPr>
                      <w:rFonts w:ascii="Calibri" w:hAnsi="Calibri" w:cs="Calibri"/>
                    </w:rPr>
                  </w:rPrChange>
                </w:rPr>
                <w:delText>must be produce the form number (Running number)</w:delText>
              </w:r>
            </w:del>
          </w:p>
        </w:tc>
      </w:tr>
      <w:tr w:rsidR="0077585E" w:rsidTr="004979E3">
        <w:tc>
          <w:tcPr>
            <w:tcW w:w="648" w:type="dxa"/>
          </w:tcPr>
          <w:p w:rsidR="0077585E" w:rsidRDefault="0077585E" w:rsidP="009D1CE7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3122" w:type="dxa"/>
          </w:tcPr>
          <w:p w:rsidR="0077585E" w:rsidRDefault="002E54A8" w:rsidP="00AF43B4">
            <w:pPr>
              <w:pStyle w:val="ListParagraph"/>
              <w:ind w:left="0"/>
            </w:pPr>
            <w:r>
              <w:t>Invoice Number</w:t>
            </w:r>
          </w:p>
        </w:tc>
        <w:tc>
          <w:tcPr>
            <w:tcW w:w="5302" w:type="dxa"/>
          </w:tcPr>
          <w:p w:rsidR="0077585E" w:rsidRPr="00BE1455" w:rsidRDefault="002E54A8" w:rsidP="00086F4F">
            <w:pPr>
              <w:rPr>
                <w:color w:val="FF0000"/>
                <w:rPrChange w:id="828" w:author="Partner Office" w:date="2017-09-28T13:13:00Z">
                  <w:rPr/>
                </w:rPrChange>
              </w:rPr>
            </w:pPr>
            <w:r w:rsidRPr="00EE2EFE">
              <w:rPr>
                <w:rPrChange w:id="829" w:author="User" w:date="2017-09-28T14:51:00Z">
                  <w:rPr/>
                </w:rPrChange>
              </w:rPr>
              <w:t xml:space="preserve">Each refund to be made, user has to select the invoice </w:t>
            </w:r>
            <w:del w:id="830" w:author="Partner Office" w:date="2017-09-28T08:54:00Z">
              <w:r w:rsidRPr="00EE2EFE" w:rsidDel="00086F4F">
                <w:rPr>
                  <w:rPrChange w:id="831" w:author="User" w:date="2017-09-28T14:51:00Z">
                    <w:rPr/>
                  </w:rPrChange>
                </w:rPr>
                <w:delText xml:space="preserve">they want </w:delText>
              </w:r>
            </w:del>
            <w:r w:rsidRPr="00EE2EFE">
              <w:rPr>
                <w:rPrChange w:id="832" w:author="User" w:date="2017-09-28T14:51:00Z">
                  <w:rPr/>
                </w:rPrChange>
              </w:rPr>
              <w:t>to refund</w:t>
            </w:r>
          </w:p>
        </w:tc>
      </w:tr>
      <w:tr w:rsidR="00EE2EFE" w:rsidRPr="00EE2EFE" w:rsidTr="004979E3">
        <w:tc>
          <w:tcPr>
            <w:tcW w:w="648" w:type="dxa"/>
          </w:tcPr>
          <w:p w:rsidR="00EE2EFE" w:rsidRPr="00EE2EFE" w:rsidRDefault="00EE2EFE" w:rsidP="009D1CE7">
            <w:pPr>
              <w:rPr>
                <w:rPrChange w:id="833" w:author="User" w:date="2017-09-28T14:51:00Z">
                  <w:rPr/>
                </w:rPrChange>
              </w:rPr>
            </w:pPr>
            <w:r w:rsidRPr="00EE2EFE">
              <w:rPr>
                <w:rPrChange w:id="834" w:author="User" w:date="2017-09-28T14:51:00Z">
                  <w:rPr/>
                </w:rPrChange>
              </w:rPr>
              <w:t>4</w:t>
            </w:r>
          </w:p>
        </w:tc>
        <w:tc>
          <w:tcPr>
            <w:tcW w:w="3122" w:type="dxa"/>
          </w:tcPr>
          <w:p w:rsidR="00EE2EFE" w:rsidRPr="00EE2EFE" w:rsidRDefault="00EE2EFE" w:rsidP="00AF43B4">
            <w:pPr>
              <w:pStyle w:val="ListParagraph"/>
              <w:ind w:left="0"/>
              <w:rPr>
                <w:rPrChange w:id="835" w:author="User" w:date="2017-09-28T14:51:00Z">
                  <w:rPr/>
                </w:rPrChange>
              </w:rPr>
            </w:pPr>
            <w:r w:rsidRPr="00EE2EFE">
              <w:rPr>
                <w:rPrChange w:id="836" w:author="User" w:date="2017-09-28T14:51:00Z">
                  <w:rPr/>
                </w:rPrChange>
              </w:rPr>
              <w:t>GST Code (%)</w:t>
            </w:r>
          </w:p>
        </w:tc>
        <w:tc>
          <w:tcPr>
            <w:tcW w:w="5302" w:type="dxa"/>
          </w:tcPr>
          <w:p w:rsidR="00EE2EFE" w:rsidRPr="00EE2EFE" w:rsidRDefault="00EE2EFE" w:rsidP="00086F4F">
            <w:pPr>
              <w:rPr>
                <w:color w:val="FF0000"/>
                <w:rPrChange w:id="837" w:author="User" w:date="2017-09-28T14:51:00Z">
                  <w:rPr/>
                </w:rPrChange>
              </w:rPr>
            </w:pPr>
            <w:ins w:id="838" w:author="User" w:date="2017-09-28T14:51:00Z">
              <w:r w:rsidRPr="0019590E">
                <w:rPr>
                  <w:rFonts w:ascii="Calibri" w:hAnsi="Calibri" w:cs="Calibri"/>
                </w:rPr>
                <w:t>Each transaction document created must be labeled with the selected GST Code</w:t>
              </w:r>
            </w:ins>
            <w:del w:id="839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40" w:author="User" w:date="2017-09-28T14:51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841" w:author="Partner Office" w:date="2017-09-28T08:54:00Z">
              <w:del w:id="842" w:author="User" w:date="2017-09-28T14:51:00Z">
                <w:r w:rsidRPr="00EE2EFE" w:rsidDel="00F7500E">
                  <w:rPr>
                    <w:rFonts w:ascii="Calibri" w:hAnsi="Calibri" w:cs="Calibri"/>
                    <w:color w:val="FF0000"/>
                    <w:rPrChange w:id="843" w:author="User" w:date="2017-09-28T14:51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844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45" w:author="User" w:date="2017-09-28T14:51:00Z">
                    <w:rPr>
                      <w:rFonts w:ascii="Calibri" w:hAnsi="Calibri" w:cs="Calibri"/>
                    </w:rPr>
                  </w:rPrChange>
                </w:rPr>
                <w:delText>must be labeled with selected GST Code</w:delText>
              </w:r>
            </w:del>
          </w:p>
        </w:tc>
      </w:tr>
      <w:tr w:rsidR="00EE2EFE" w:rsidRPr="00EE2EFE" w:rsidTr="004979E3">
        <w:tc>
          <w:tcPr>
            <w:tcW w:w="648" w:type="dxa"/>
          </w:tcPr>
          <w:p w:rsidR="00EE2EFE" w:rsidRPr="00EE2EFE" w:rsidRDefault="00EE2EFE" w:rsidP="009D1CE7">
            <w:pPr>
              <w:rPr>
                <w:rPrChange w:id="846" w:author="User" w:date="2017-09-28T14:51:00Z">
                  <w:rPr/>
                </w:rPrChange>
              </w:rPr>
            </w:pPr>
            <w:r w:rsidRPr="00EE2EFE">
              <w:rPr>
                <w:rPrChange w:id="847" w:author="User" w:date="2017-09-28T14:51:00Z">
                  <w:rPr/>
                </w:rPrChange>
              </w:rPr>
              <w:t>5</w:t>
            </w:r>
          </w:p>
        </w:tc>
        <w:tc>
          <w:tcPr>
            <w:tcW w:w="3122" w:type="dxa"/>
          </w:tcPr>
          <w:p w:rsidR="00EE2EFE" w:rsidRPr="00EE2EFE" w:rsidRDefault="00EE2EFE" w:rsidP="00AF43B4">
            <w:pPr>
              <w:rPr>
                <w:rPrChange w:id="848" w:author="User" w:date="2017-09-28T14:51:00Z">
                  <w:rPr/>
                </w:rPrChange>
              </w:rPr>
            </w:pPr>
            <w:r w:rsidRPr="00EE2EFE">
              <w:rPr>
                <w:rPrChange w:id="849" w:author="User" w:date="2017-09-28T14:51:00Z">
                  <w:rPr/>
                </w:rPrChange>
              </w:rPr>
              <w:t>GST Amount</w:t>
            </w:r>
          </w:p>
        </w:tc>
        <w:tc>
          <w:tcPr>
            <w:tcW w:w="5302" w:type="dxa"/>
          </w:tcPr>
          <w:p w:rsidR="00EE2EFE" w:rsidRPr="00EE2EFE" w:rsidRDefault="00EE2EFE" w:rsidP="00086F4F">
            <w:pPr>
              <w:rPr>
                <w:color w:val="FF0000"/>
                <w:rPrChange w:id="850" w:author="User" w:date="2017-09-28T14:51:00Z">
                  <w:rPr/>
                </w:rPrChange>
              </w:rPr>
            </w:pPr>
            <w:ins w:id="851" w:author="User" w:date="2017-09-28T14:51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GST Amount</w:t>
              </w:r>
            </w:ins>
            <w:del w:id="852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53" w:author="User" w:date="2017-09-28T14:51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854" w:author="Partner Office" w:date="2017-09-28T08:54:00Z">
              <w:del w:id="855" w:author="User" w:date="2017-09-28T14:51:00Z">
                <w:r w:rsidRPr="00EE2EFE" w:rsidDel="00F7500E">
                  <w:rPr>
                    <w:rFonts w:ascii="Calibri" w:hAnsi="Calibri" w:cs="Calibri"/>
                    <w:color w:val="FF0000"/>
                    <w:rPrChange w:id="856" w:author="User" w:date="2017-09-28T14:51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857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58" w:author="User" w:date="2017-09-28T14:51:00Z">
                    <w:rPr>
                      <w:rFonts w:ascii="Calibri" w:hAnsi="Calibri" w:cs="Calibri"/>
                    </w:rPr>
                  </w:rPrChange>
                </w:rPr>
                <w:delText>must show the GST Amount</w:delText>
              </w:r>
            </w:del>
          </w:p>
        </w:tc>
      </w:tr>
      <w:tr w:rsidR="00EE2EFE" w:rsidRPr="00EE2EFE" w:rsidTr="004979E3">
        <w:tc>
          <w:tcPr>
            <w:tcW w:w="648" w:type="dxa"/>
          </w:tcPr>
          <w:p w:rsidR="00EE2EFE" w:rsidRPr="00EE2EFE" w:rsidRDefault="00EE2EFE" w:rsidP="00AF43B4">
            <w:pPr>
              <w:rPr>
                <w:rPrChange w:id="859" w:author="User" w:date="2017-09-28T14:51:00Z">
                  <w:rPr/>
                </w:rPrChange>
              </w:rPr>
            </w:pPr>
            <w:r w:rsidRPr="00EE2EFE">
              <w:rPr>
                <w:rPrChange w:id="860" w:author="User" w:date="2017-09-28T14:51:00Z">
                  <w:rPr/>
                </w:rPrChange>
              </w:rPr>
              <w:t>6</w:t>
            </w:r>
          </w:p>
        </w:tc>
        <w:tc>
          <w:tcPr>
            <w:tcW w:w="3122" w:type="dxa"/>
          </w:tcPr>
          <w:p w:rsidR="00EE2EFE" w:rsidRPr="00EE2EFE" w:rsidRDefault="00EE2EFE" w:rsidP="00AF43B4">
            <w:pPr>
              <w:rPr>
                <w:rPrChange w:id="861" w:author="User" w:date="2017-09-28T14:51:00Z">
                  <w:rPr/>
                </w:rPrChange>
              </w:rPr>
            </w:pPr>
            <w:r w:rsidRPr="00EE2EFE">
              <w:rPr>
                <w:rPrChange w:id="862" w:author="User" w:date="2017-09-28T14:51:00Z">
                  <w:rPr/>
                </w:rPrChange>
              </w:rPr>
              <w:t>Amount included GST</w:t>
            </w:r>
          </w:p>
        </w:tc>
        <w:tc>
          <w:tcPr>
            <w:tcW w:w="5302" w:type="dxa"/>
          </w:tcPr>
          <w:p w:rsidR="00EE2EFE" w:rsidRPr="00EE2EFE" w:rsidRDefault="00EE2EFE" w:rsidP="00086F4F">
            <w:pPr>
              <w:rPr>
                <w:color w:val="FF0000"/>
                <w:rPrChange w:id="863" w:author="User" w:date="2017-09-28T14:51:00Z">
                  <w:rPr/>
                </w:rPrChange>
              </w:rPr>
            </w:pPr>
            <w:ins w:id="864" w:author="User" w:date="2017-09-28T14:51:00Z">
              <w:r w:rsidRPr="0019590E">
                <w:rPr>
                  <w:rFonts w:ascii="Calibri" w:hAnsi="Calibri" w:cs="Calibri"/>
                </w:rPr>
                <w:t>Each transaction document</w:t>
              </w:r>
              <w:r w:rsidRPr="0019590E" w:rsidDel="00FD0C74">
                <w:rPr>
                  <w:rFonts w:ascii="Calibri" w:hAnsi="Calibri" w:cs="Calibri"/>
                </w:rPr>
                <w:t xml:space="preserve"> </w:t>
              </w:r>
              <w:r w:rsidRPr="0019590E">
                <w:rPr>
                  <w:rFonts w:ascii="Calibri" w:hAnsi="Calibri" w:cs="Calibri"/>
                </w:rPr>
                <w:t xml:space="preserve"> created must show the total amount included GST tax</w:t>
              </w:r>
            </w:ins>
            <w:del w:id="865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66" w:author="User" w:date="2017-09-28T14:51:00Z">
                    <w:rPr>
                      <w:rFonts w:ascii="Calibri" w:hAnsi="Calibri" w:cs="Calibri"/>
                    </w:rPr>
                  </w:rPrChange>
                </w:rPr>
                <w:delText xml:space="preserve">Each transaction creates </w:delText>
              </w:r>
            </w:del>
            <w:ins w:id="867" w:author="Partner Office" w:date="2017-09-28T08:54:00Z">
              <w:del w:id="868" w:author="User" w:date="2017-09-28T14:51:00Z">
                <w:r w:rsidRPr="00EE2EFE" w:rsidDel="00F7500E">
                  <w:rPr>
                    <w:rFonts w:ascii="Calibri" w:hAnsi="Calibri" w:cs="Calibri"/>
                    <w:color w:val="FF0000"/>
                    <w:rPrChange w:id="869" w:author="User" w:date="2017-09-28T14:51:00Z">
                      <w:rPr>
                        <w:rFonts w:ascii="Calibri" w:hAnsi="Calibri" w:cs="Calibri"/>
                      </w:rPr>
                    </w:rPrChange>
                  </w:rPr>
                  <w:delText xml:space="preserve">created </w:delText>
                </w:r>
              </w:del>
            </w:ins>
            <w:del w:id="870" w:author="User" w:date="2017-09-28T14:51:00Z">
              <w:r w:rsidRPr="00EE2EFE" w:rsidDel="00F7500E">
                <w:rPr>
                  <w:rFonts w:ascii="Calibri" w:hAnsi="Calibri" w:cs="Calibri"/>
                  <w:color w:val="FF0000"/>
                  <w:rPrChange w:id="871" w:author="User" w:date="2017-09-28T14:51:00Z">
                    <w:rPr>
                      <w:rFonts w:ascii="Calibri" w:hAnsi="Calibri" w:cs="Calibri"/>
                    </w:rPr>
                  </w:rPrChange>
                </w:rPr>
                <w:delText>must show the total amount included GST tax</w:delText>
              </w:r>
            </w:del>
          </w:p>
        </w:tc>
      </w:tr>
    </w:tbl>
    <w:p w:rsidR="00EA55ED" w:rsidRDefault="00EA55ED" w:rsidP="0066573E"/>
    <w:p w:rsidR="004730C6" w:rsidRDefault="004730C6" w:rsidP="0066573E"/>
    <w:p w:rsidR="00273045" w:rsidRDefault="0010102E" w:rsidP="0066573E">
      <w:r>
        <w:t>11.2 Transaction list o</w:t>
      </w:r>
      <w:r w:rsidR="00273045">
        <w:t>n Ledger Card</w:t>
      </w:r>
    </w:p>
    <w:tbl>
      <w:tblPr>
        <w:tblStyle w:val="TableGrid"/>
        <w:tblW w:w="11058" w:type="dxa"/>
        <w:tblInd w:w="-885" w:type="dxa"/>
        <w:tblLayout w:type="fixed"/>
        <w:tblLook w:val="04A0" w:firstRow="1" w:lastRow="0" w:firstColumn="1" w:lastColumn="0" w:noHBand="0" w:noVBand="1"/>
        <w:tblPrChange w:id="872" w:author="User" w:date="2017-09-28T15:19:00Z">
          <w:tblPr>
            <w:tblStyle w:val="TableGrid"/>
            <w:tblW w:w="11058" w:type="dxa"/>
            <w:tblInd w:w="-885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709"/>
        <w:gridCol w:w="903"/>
        <w:gridCol w:w="1152"/>
        <w:gridCol w:w="1206"/>
        <w:gridCol w:w="981"/>
        <w:gridCol w:w="1435"/>
        <w:gridCol w:w="986"/>
        <w:gridCol w:w="1049"/>
        <w:gridCol w:w="1077"/>
        <w:gridCol w:w="567"/>
        <w:gridCol w:w="993"/>
        <w:tblGridChange w:id="873">
          <w:tblGrid>
            <w:gridCol w:w="709"/>
            <w:gridCol w:w="903"/>
            <w:gridCol w:w="1152"/>
            <w:gridCol w:w="1348"/>
            <w:gridCol w:w="839"/>
            <w:gridCol w:w="1435"/>
            <w:gridCol w:w="986"/>
            <w:gridCol w:w="1049"/>
            <w:gridCol w:w="1077"/>
            <w:gridCol w:w="567"/>
            <w:gridCol w:w="993"/>
          </w:tblGrid>
        </w:tblGridChange>
      </w:tblGrid>
      <w:tr w:rsidR="00982AD4" w:rsidRPr="00E356C9" w:rsidTr="00B36732">
        <w:tc>
          <w:tcPr>
            <w:tcW w:w="709" w:type="dxa"/>
            <w:tcPrChange w:id="874" w:author="User" w:date="2017-09-28T15:19:00Z">
              <w:tcPr>
                <w:tcW w:w="709" w:type="dxa"/>
              </w:tcPr>
            </w:tcPrChange>
          </w:tcPr>
          <w:p w:rsidR="00982AD4" w:rsidRPr="00B36732" w:rsidRDefault="00260B12" w:rsidP="00662F72">
            <w:pPr>
              <w:jc w:val="center"/>
              <w:rPr>
                <w:b/>
                <w:sz w:val="20"/>
                <w:szCs w:val="20"/>
                <w:rPrChange w:id="875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76" w:author="User" w:date="2017-09-28T15:19:00Z">
                  <w:rPr>
                    <w:sz w:val="20"/>
                    <w:szCs w:val="20"/>
                  </w:rPr>
                </w:rPrChange>
              </w:rPr>
              <w:t xml:space="preserve">Trans </w:t>
            </w:r>
          </w:p>
        </w:tc>
        <w:tc>
          <w:tcPr>
            <w:tcW w:w="903" w:type="dxa"/>
            <w:tcPrChange w:id="877" w:author="User" w:date="2017-09-28T15:19:00Z">
              <w:tcPr>
                <w:tcW w:w="903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78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79" w:author="User" w:date="2017-09-28T15:19:00Z">
                  <w:rPr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152" w:type="dxa"/>
            <w:tcPrChange w:id="880" w:author="User" w:date="2017-09-28T15:19:00Z">
              <w:tcPr>
                <w:tcW w:w="1152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81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82" w:author="User" w:date="2017-09-28T15:19:00Z">
                  <w:rPr>
                    <w:sz w:val="20"/>
                    <w:szCs w:val="20"/>
                  </w:rPr>
                </w:rPrChange>
              </w:rPr>
              <w:t>Form No.</w:t>
            </w:r>
          </w:p>
        </w:tc>
        <w:tc>
          <w:tcPr>
            <w:tcW w:w="1206" w:type="dxa"/>
            <w:tcPrChange w:id="883" w:author="User" w:date="2017-09-28T15:19:00Z">
              <w:tcPr>
                <w:tcW w:w="1348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84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85" w:author="User" w:date="2017-09-28T15:19:00Z">
                  <w:rPr>
                    <w:sz w:val="20"/>
                    <w:szCs w:val="20"/>
                  </w:rPr>
                </w:rPrChange>
              </w:rPr>
              <w:t>Account Name</w:t>
            </w:r>
          </w:p>
        </w:tc>
        <w:tc>
          <w:tcPr>
            <w:tcW w:w="981" w:type="dxa"/>
            <w:tcPrChange w:id="886" w:author="User" w:date="2017-09-28T15:19:00Z">
              <w:tcPr>
                <w:tcW w:w="83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87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88" w:author="User" w:date="2017-09-28T15:19:00Z">
                  <w:rPr>
                    <w:sz w:val="20"/>
                    <w:szCs w:val="20"/>
                  </w:rPr>
                </w:rPrChange>
              </w:rPr>
              <w:t>Account Code</w:t>
            </w:r>
          </w:p>
        </w:tc>
        <w:tc>
          <w:tcPr>
            <w:tcW w:w="1435" w:type="dxa"/>
            <w:tcPrChange w:id="889" w:author="User" w:date="2017-09-28T15:19:00Z">
              <w:tcPr>
                <w:tcW w:w="1435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90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91" w:author="User" w:date="2017-09-28T15:19:00Z">
                  <w:rPr>
                    <w:sz w:val="20"/>
                    <w:szCs w:val="20"/>
                  </w:rPr>
                </w:rPrChange>
              </w:rPr>
              <w:t>Description</w:t>
            </w:r>
          </w:p>
        </w:tc>
        <w:tc>
          <w:tcPr>
            <w:tcW w:w="986" w:type="dxa"/>
            <w:tcPrChange w:id="892" w:author="User" w:date="2017-09-28T15:19:00Z">
              <w:tcPr>
                <w:tcW w:w="986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93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94" w:author="User" w:date="2017-09-28T15:19:00Z">
                  <w:rPr>
                    <w:sz w:val="20"/>
                    <w:szCs w:val="20"/>
                  </w:rPr>
                </w:rPrChange>
              </w:rPr>
              <w:t>Charges</w:t>
            </w:r>
          </w:p>
        </w:tc>
        <w:tc>
          <w:tcPr>
            <w:tcW w:w="1049" w:type="dxa"/>
            <w:tcPrChange w:id="895" w:author="User" w:date="2017-09-28T15:19:00Z">
              <w:tcPr>
                <w:tcW w:w="1049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96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897" w:author="User" w:date="2017-09-28T15:19:00Z">
                  <w:rPr>
                    <w:sz w:val="20"/>
                    <w:szCs w:val="20"/>
                  </w:rPr>
                </w:rPrChange>
              </w:rPr>
              <w:t>Payments</w:t>
            </w:r>
          </w:p>
        </w:tc>
        <w:tc>
          <w:tcPr>
            <w:tcW w:w="1077" w:type="dxa"/>
            <w:tcPrChange w:id="898" w:author="User" w:date="2017-09-28T15:19:00Z">
              <w:tcPr>
                <w:tcW w:w="1077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899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900" w:author="User" w:date="2017-09-28T15:19:00Z">
                  <w:rPr>
                    <w:sz w:val="20"/>
                    <w:szCs w:val="20"/>
                  </w:rPr>
                </w:rPrChange>
              </w:rPr>
              <w:t>Balance</w:t>
            </w:r>
          </w:p>
        </w:tc>
        <w:tc>
          <w:tcPr>
            <w:tcW w:w="567" w:type="dxa"/>
            <w:tcPrChange w:id="901" w:author="User" w:date="2017-09-28T15:19:00Z">
              <w:tcPr>
                <w:tcW w:w="567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902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903" w:author="User" w:date="2017-09-28T15:19:00Z">
                  <w:rPr>
                    <w:sz w:val="20"/>
                    <w:szCs w:val="20"/>
                  </w:rPr>
                </w:rPrChange>
              </w:rPr>
              <w:t>A/Y</w:t>
            </w:r>
          </w:p>
        </w:tc>
        <w:tc>
          <w:tcPr>
            <w:tcW w:w="993" w:type="dxa"/>
            <w:tcPrChange w:id="904" w:author="User" w:date="2017-09-28T15:19:00Z">
              <w:tcPr>
                <w:tcW w:w="993" w:type="dxa"/>
              </w:tcPr>
            </w:tcPrChange>
          </w:tcPr>
          <w:p w:rsidR="00982AD4" w:rsidRPr="00B36732" w:rsidRDefault="00982AD4" w:rsidP="00662F72">
            <w:pPr>
              <w:jc w:val="center"/>
              <w:rPr>
                <w:b/>
                <w:sz w:val="20"/>
                <w:szCs w:val="20"/>
                <w:rPrChange w:id="905" w:author="User" w:date="2017-09-28T15:19:00Z">
                  <w:rPr>
                    <w:sz w:val="20"/>
                    <w:szCs w:val="20"/>
                  </w:rPr>
                </w:rPrChange>
              </w:rPr>
            </w:pPr>
            <w:r w:rsidRPr="00B36732">
              <w:rPr>
                <w:b/>
                <w:sz w:val="20"/>
                <w:szCs w:val="20"/>
                <w:rPrChange w:id="906" w:author="User" w:date="2017-09-28T15:19:00Z">
                  <w:rPr>
                    <w:sz w:val="20"/>
                    <w:szCs w:val="20"/>
                  </w:rPr>
                </w:rPrChange>
              </w:rPr>
              <w:t>Term</w:t>
            </w:r>
          </w:p>
        </w:tc>
      </w:tr>
      <w:tr w:rsidR="009B5238" w:rsidRPr="00E356C9" w:rsidTr="00B36732">
        <w:tc>
          <w:tcPr>
            <w:tcW w:w="709" w:type="dxa"/>
            <w:tcPrChange w:id="907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1</w:t>
            </w:r>
          </w:p>
        </w:tc>
        <w:tc>
          <w:tcPr>
            <w:tcW w:w="903" w:type="dxa"/>
            <w:tcPrChange w:id="908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52" w:type="dxa"/>
            <w:tcPrChange w:id="909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T.Inv001</w:t>
            </w:r>
          </w:p>
        </w:tc>
        <w:tc>
          <w:tcPr>
            <w:tcW w:w="1206" w:type="dxa"/>
            <w:tcPrChange w:id="910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981" w:type="dxa"/>
            <w:tcPrChange w:id="911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435" w:type="dxa"/>
            <w:tcPrChange w:id="912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Books</w:t>
            </w:r>
          </w:p>
        </w:tc>
        <w:tc>
          <w:tcPr>
            <w:tcW w:w="986" w:type="dxa"/>
            <w:tcPrChange w:id="913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350</w:t>
            </w:r>
          </w:p>
        </w:tc>
        <w:tc>
          <w:tcPr>
            <w:tcW w:w="1049" w:type="dxa"/>
            <w:tcPrChange w:id="914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  <w:tcPrChange w:id="915" w:author="User" w:date="2017-09-28T15:19:00Z">
              <w:tcPr>
                <w:tcW w:w="1077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356C9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PrChange w:id="916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17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18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2</w:t>
            </w:r>
          </w:p>
        </w:tc>
        <w:tc>
          <w:tcPr>
            <w:tcW w:w="903" w:type="dxa"/>
            <w:tcPrChange w:id="919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52" w:type="dxa"/>
            <w:tcPrChange w:id="920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T.Inv002</w:t>
            </w:r>
          </w:p>
        </w:tc>
        <w:tc>
          <w:tcPr>
            <w:tcW w:w="1206" w:type="dxa"/>
            <w:tcPrChange w:id="921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Ancillary Fee</w:t>
            </w:r>
          </w:p>
        </w:tc>
        <w:tc>
          <w:tcPr>
            <w:tcW w:w="981" w:type="dxa"/>
            <w:tcPrChange w:id="922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8-0300</w:t>
            </w:r>
          </w:p>
        </w:tc>
        <w:tc>
          <w:tcPr>
            <w:tcW w:w="1435" w:type="dxa"/>
            <w:tcPrChange w:id="923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Academic Fee</w:t>
            </w:r>
          </w:p>
        </w:tc>
        <w:tc>
          <w:tcPr>
            <w:tcW w:w="986" w:type="dxa"/>
            <w:tcPrChange w:id="924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000</w:t>
            </w:r>
          </w:p>
        </w:tc>
        <w:tc>
          <w:tcPr>
            <w:tcW w:w="1049" w:type="dxa"/>
            <w:tcPrChange w:id="925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  <w:tcPrChange w:id="926" w:author="User" w:date="2017-09-28T15:19:00Z">
              <w:tcPr>
                <w:tcW w:w="1077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</w:t>
            </w: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PrChange w:id="927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28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29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PrChange w:id="930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52" w:type="dxa"/>
            <w:tcPrChange w:id="931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PP001</w:t>
            </w:r>
          </w:p>
        </w:tc>
        <w:tc>
          <w:tcPr>
            <w:tcW w:w="1206" w:type="dxa"/>
            <w:tcPrChange w:id="932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981" w:type="dxa"/>
            <w:tcPrChange w:id="933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435" w:type="dxa"/>
            <w:tcPrChange w:id="934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86" w:type="dxa"/>
            <w:tcPrChange w:id="935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PrChange w:id="936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300</w:t>
            </w:r>
          </w:p>
        </w:tc>
        <w:tc>
          <w:tcPr>
            <w:tcW w:w="1077" w:type="dxa"/>
            <w:tcPrChange w:id="937" w:author="User" w:date="2017-09-28T15:19:00Z">
              <w:tcPr>
                <w:tcW w:w="1077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5,050</w:t>
            </w:r>
          </w:p>
        </w:tc>
        <w:tc>
          <w:tcPr>
            <w:tcW w:w="567" w:type="dxa"/>
            <w:tcPrChange w:id="938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39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40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</w:t>
            </w:r>
          </w:p>
        </w:tc>
        <w:tc>
          <w:tcPr>
            <w:tcW w:w="903" w:type="dxa"/>
            <w:tcPrChange w:id="941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52" w:type="dxa"/>
            <w:tcPrChange w:id="942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REF001</w:t>
            </w:r>
          </w:p>
        </w:tc>
        <w:tc>
          <w:tcPr>
            <w:tcW w:w="1206" w:type="dxa"/>
            <w:tcPrChange w:id="943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Processing Fee</w:t>
            </w:r>
          </w:p>
        </w:tc>
        <w:tc>
          <w:tcPr>
            <w:tcW w:w="981" w:type="dxa"/>
            <w:tcPrChange w:id="944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4-8400</w:t>
            </w:r>
          </w:p>
        </w:tc>
        <w:tc>
          <w:tcPr>
            <w:tcW w:w="1435" w:type="dxa"/>
            <w:tcPrChange w:id="945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Part Payment</w:t>
            </w:r>
          </w:p>
        </w:tc>
        <w:tc>
          <w:tcPr>
            <w:tcW w:w="986" w:type="dxa"/>
            <w:tcPrChange w:id="946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PrChange w:id="947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E356C9">
              <w:rPr>
                <w:sz w:val="20"/>
                <w:szCs w:val="20"/>
              </w:rPr>
              <w:t>500</w:t>
            </w:r>
          </w:p>
        </w:tc>
        <w:tc>
          <w:tcPr>
            <w:tcW w:w="1077" w:type="dxa"/>
            <w:tcPrChange w:id="948" w:author="User" w:date="2017-09-28T15:19:00Z">
              <w:tcPr>
                <w:tcW w:w="1077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1,550</w:t>
            </w:r>
          </w:p>
        </w:tc>
        <w:tc>
          <w:tcPr>
            <w:tcW w:w="567" w:type="dxa"/>
            <w:tcPrChange w:id="949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50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51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5</w:t>
            </w:r>
          </w:p>
        </w:tc>
        <w:tc>
          <w:tcPr>
            <w:tcW w:w="903" w:type="dxa"/>
            <w:tcPrChange w:id="952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6/7/2017</w:t>
            </w:r>
          </w:p>
        </w:tc>
        <w:tc>
          <w:tcPr>
            <w:tcW w:w="1152" w:type="dxa"/>
            <w:tcPrChange w:id="953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DIS001</w:t>
            </w:r>
          </w:p>
        </w:tc>
        <w:tc>
          <w:tcPr>
            <w:tcW w:w="1206" w:type="dxa"/>
            <w:tcPrChange w:id="954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A055 Business</w:t>
            </w:r>
          </w:p>
        </w:tc>
        <w:tc>
          <w:tcPr>
            <w:tcW w:w="981" w:type="dxa"/>
            <w:tcPrChange w:id="955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4-1100</w:t>
            </w:r>
          </w:p>
        </w:tc>
        <w:tc>
          <w:tcPr>
            <w:tcW w:w="1435" w:type="dxa"/>
            <w:tcPrChange w:id="956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Tuition Discount</w:t>
            </w:r>
          </w:p>
        </w:tc>
        <w:tc>
          <w:tcPr>
            <w:tcW w:w="986" w:type="dxa"/>
            <w:tcPrChange w:id="957" w:author="User" w:date="2017-09-28T15:19:00Z">
              <w:tcPr>
                <w:tcW w:w="986" w:type="dxa"/>
              </w:tcPr>
            </w:tcPrChange>
          </w:tcPr>
          <w:p w:rsidR="009B5238" w:rsidRPr="007D2605" w:rsidRDefault="009B5238" w:rsidP="00FD0C74">
            <w:pPr>
              <w:jc w:val="center"/>
              <w:rPr>
                <w:sz w:val="20"/>
                <w:szCs w:val="20"/>
              </w:rPr>
            </w:pPr>
            <w:r w:rsidRPr="007D2605">
              <w:rPr>
                <w:sz w:val="20"/>
                <w:szCs w:val="20"/>
              </w:rPr>
              <w:t>500</w:t>
            </w:r>
          </w:p>
        </w:tc>
        <w:tc>
          <w:tcPr>
            <w:tcW w:w="1049" w:type="dxa"/>
            <w:tcPrChange w:id="958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  <w:tcPrChange w:id="959" w:author="User" w:date="2017-09-28T15:19:00Z">
              <w:tcPr>
                <w:tcW w:w="1077" w:type="dxa"/>
              </w:tcPr>
            </w:tcPrChange>
          </w:tcPr>
          <w:p w:rsidR="009B5238" w:rsidRPr="007D2605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2,050</w:t>
            </w:r>
          </w:p>
        </w:tc>
        <w:tc>
          <w:tcPr>
            <w:tcW w:w="567" w:type="dxa"/>
            <w:tcPrChange w:id="960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61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62" w:author="User" w:date="2017-09-28T15:19:00Z">
              <w:tcPr>
                <w:tcW w:w="709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3" w:type="dxa"/>
            <w:tcPrChange w:id="963" w:author="User" w:date="2017-09-28T15:19:00Z">
              <w:tcPr>
                <w:tcW w:w="90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18/7/2017</w:t>
            </w:r>
          </w:p>
        </w:tc>
        <w:tc>
          <w:tcPr>
            <w:tcW w:w="1152" w:type="dxa"/>
            <w:tcPrChange w:id="964" w:author="User" w:date="2017-09-28T15:19:00Z">
              <w:tcPr>
                <w:tcW w:w="1152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T1707-16</w:t>
            </w:r>
          </w:p>
        </w:tc>
        <w:tc>
          <w:tcPr>
            <w:tcW w:w="1206" w:type="dxa"/>
            <w:tcPrChange w:id="965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Professional Accounting Course</w:t>
            </w:r>
          </w:p>
        </w:tc>
        <w:tc>
          <w:tcPr>
            <w:tcW w:w="981" w:type="dxa"/>
            <w:tcPrChange w:id="966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4-5206</w:t>
            </w:r>
          </w:p>
        </w:tc>
        <w:tc>
          <w:tcPr>
            <w:tcW w:w="1435" w:type="dxa"/>
            <w:tcPrChange w:id="967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ACCA Tuition</w:t>
            </w:r>
          </w:p>
        </w:tc>
        <w:tc>
          <w:tcPr>
            <w:tcW w:w="986" w:type="dxa"/>
            <w:tcPrChange w:id="968" w:author="User" w:date="2017-09-28T15:19:00Z">
              <w:tcPr>
                <w:tcW w:w="986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28,832</w:t>
            </w:r>
          </w:p>
        </w:tc>
        <w:tc>
          <w:tcPr>
            <w:tcW w:w="1049" w:type="dxa"/>
            <w:tcPrChange w:id="969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  <w:tcPrChange w:id="970" w:author="User" w:date="2017-09-28T15:19:00Z">
              <w:tcPr>
                <w:tcW w:w="1077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30,882</w:t>
            </w:r>
          </w:p>
        </w:tc>
        <w:tc>
          <w:tcPr>
            <w:tcW w:w="567" w:type="dxa"/>
            <w:tcPrChange w:id="971" w:author="User" w:date="2017-09-28T15:19:00Z">
              <w:tcPr>
                <w:tcW w:w="567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72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73" w:author="User" w:date="2017-09-28T15:19:00Z">
              <w:tcPr>
                <w:tcW w:w="709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3" w:type="dxa"/>
            <w:tcPrChange w:id="974" w:author="User" w:date="2017-09-28T15:19:00Z">
              <w:tcPr>
                <w:tcW w:w="903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20/6/2017</w:t>
            </w:r>
          </w:p>
        </w:tc>
        <w:tc>
          <w:tcPr>
            <w:tcW w:w="1152" w:type="dxa"/>
            <w:tcPrChange w:id="975" w:author="User" w:date="2017-09-28T15:19:00Z">
              <w:tcPr>
                <w:tcW w:w="1152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DN06/001</w:t>
            </w:r>
          </w:p>
        </w:tc>
        <w:tc>
          <w:tcPr>
            <w:tcW w:w="1206" w:type="dxa"/>
            <w:tcPrChange w:id="976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Courses</w:t>
            </w:r>
          </w:p>
        </w:tc>
        <w:tc>
          <w:tcPr>
            <w:tcW w:w="981" w:type="dxa"/>
            <w:tcPrChange w:id="977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4-5200</w:t>
            </w:r>
          </w:p>
        </w:tc>
        <w:tc>
          <w:tcPr>
            <w:tcW w:w="1435" w:type="dxa"/>
            <w:tcPrChange w:id="978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Overpayment</w:t>
            </w:r>
          </w:p>
        </w:tc>
        <w:tc>
          <w:tcPr>
            <w:tcW w:w="986" w:type="dxa"/>
            <w:tcPrChange w:id="979" w:author="User" w:date="2017-09-28T15:19:00Z">
              <w:tcPr>
                <w:tcW w:w="986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18,378.95</w:t>
            </w:r>
          </w:p>
        </w:tc>
        <w:tc>
          <w:tcPr>
            <w:tcW w:w="1049" w:type="dxa"/>
            <w:tcPrChange w:id="980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  <w:tcPrChange w:id="981" w:author="User" w:date="2017-09-28T15:19:00Z">
              <w:tcPr>
                <w:tcW w:w="1077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49,260.95</w:t>
            </w:r>
          </w:p>
        </w:tc>
        <w:tc>
          <w:tcPr>
            <w:tcW w:w="567" w:type="dxa"/>
            <w:tcPrChange w:id="982" w:author="User" w:date="2017-09-28T15:19:00Z">
              <w:tcPr>
                <w:tcW w:w="567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83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9B5238" w:rsidRPr="00E356C9" w:rsidTr="00B36732">
        <w:tc>
          <w:tcPr>
            <w:tcW w:w="709" w:type="dxa"/>
            <w:tcPrChange w:id="984" w:author="User" w:date="2017-09-28T15:19:00Z">
              <w:tcPr>
                <w:tcW w:w="709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3" w:type="dxa"/>
            <w:tcPrChange w:id="985" w:author="User" w:date="2017-09-28T15:19:00Z">
              <w:tcPr>
                <w:tcW w:w="903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4/8/2017</w:t>
            </w:r>
          </w:p>
        </w:tc>
        <w:tc>
          <w:tcPr>
            <w:tcW w:w="1152" w:type="dxa"/>
            <w:tcPrChange w:id="986" w:author="User" w:date="2017-09-28T15:19:00Z">
              <w:tcPr>
                <w:tcW w:w="1152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TCN08/04</w:t>
            </w:r>
          </w:p>
        </w:tc>
        <w:tc>
          <w:tcPr>
            <w:tcW w:w="1206" w:type="dxa"/>
            <w:tcPrChange w:id="987" w:author="User" w:date="2017-09-28T15:19:00Z">
              <w:tcPr>
                <w:tcW w:w="1348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A046 Business - IS</w:t>
            </w:r>
          </w:p>
        </w:tc>
        <w:tc>
          <w:tcPr>
            <w:tcW w:w="981" w:type="dxa"/>
            <w:tcPrChange w:id="988" w:author="User" w:date="2017-09-28T15:19:00Z">
              <w:tcPr>
                <w:tcW w:w="839" w:type="dxa"/>
              </w:tcPr>
            </w:tcPrChange>
          </w:tcPr>
          <w:p w:rsidR="009B5238" w:rsidRPr="00E356C9" w:rsidRDefault="009B5238" w:rsidP="009D1C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4-1101</w:t>
            </w:r>
          </w:p>
        </w:tc>
        <w:tc>
          <w:tcPr>
            <w:tcW w:w="1435" w:type="dxa"/>
            <w:tcPrChange w:id="989" w:author="User" w:date="2017-09-28T15:19:00Z">
              <w:tcPr>
                <w:tcW w:w="1435" w:type="dxa"/>
              </w:tcPr>
            </w:tcPrChange>
          </w:tcPr>
          <w:p w:rsidR="009B5238" w:rsidRPr="0010102E" w:rsidRDefault="009B5238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Cancellation of Training</w:t>
            </w:r>
          </w:p>
        </w:tc>
        <w:tc>
          <w:tcPr>
            <w:tcW w:w="986" w:type="dxa"/>
            <w:tcPrChange w:id="990" w:author="User" w:date="2017-09-28T15:19:00Z">
              <w:tcPr>
                <w:tcW w:w="986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PrChange w:id="991" w:author="User" w:date="2017-09-28T15:19:00Z">
              <w:tcPr>
                <w:tcW w:w="1049" w:type="dxa"/>
              </w:tcPr>
            </w:tcPrChange>
          </w:tcPr>
          <w:p w:rsidR="009B5238" w:rsidRPr="00E356C9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1,886.79</w:t>
            </w:r>
          </w:p>
        </w:tc>
        <w:tc>
          <w:tcPr>
            <w:tcW w:w="1077" w:type="dxa"/>
            <w:tcPrChange w:id="992" w:author="User" w:date="2017-09-28T15:19:00Z">
              <w:tcPr>
                <w:tcW w:w="1077" w:type="dxa"/>
              </w:tcPr>
            </w:tcPrChange>
          </w:tcPr>
          <w:p w:rsidR="009B5238" w:rsidRDefault="009B5238" w:rsidP="00FD0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47,374.16</w:t>
            </w:r>
          </w:p>
        </w:tc>
        <w:tc>
          <w:tcPr>
            <w:tcW w:w="567" w:type="dxa"/>
            <w:tcPrChange w:id="993" w:author="User" w:date="2017-09-28T15:19:00Z">
              <w:tcPr>
                <w:tcW w:w="567" w:type="dxa"/>
              </w:tcPr>
            </w:tcPrChange>
          </w:tcPr>
          <w:p w:rsidR="009B5238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PrChange w:id="994" w:author="User" w:date="2017-09-28T15:19:00Z">
              <w:tcPr>
                <w:tcW w:w="993" w:type="dxa"/>
              </w:tcPr>
            </w:tcPrChange>
          </w:tcPr>
          <w:p w:rsidR="009B5238" w:rsidRPr="00E356C9" w:rsidRDefault="009B5238" w:rsidP="00662F72">
            <w:pPr>
              <w:jc w:val="center"/>
              <w:rPr>
                <w:sz w:val="20"/>
                <w:szCs w:val="20"/>
              </w:rPr>
            </w:pPr>
            <w:r w:rsidRPr="00E356C9">
              <w:rPr>
                <w:sz w:val="20"/>
                <w:szCs w:val="20"/>
              </w:rPr>
              <w:t>AUGSEM</w:t>
            </w:r>
          </w:p>
        </w:tc>
      </w:tr>
      <w:tr w:rsidR="0010102E" w:rsidRPr="00E356C9" w:rsidTr="00B36732">
        <w:tc>
          <w:tcPr>
            <w:tcW w:w="709" w:type="dxa"/>
            <w:shd w:val="clear" w:color="auto" w:fill="C00000"/>
            <w:tcPrChange w:id="995" w:author="User" w:date="2017-09-28T15:19:00Z">
              <w:tcPr>
                <w:tcW w:w="709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9</w:t>
            </w:r>
          </w:p>
        </w:tc>
        <w:tc>
          <w:tcPr>
            <w:tcW w:w="903" w:type="dxa"/>
            <w:shd w:val="clear" w:color="auto" w:fill="C00000"/>
            <w:tcPrChange w:id="996" w:author="User" w:date="2017-09-28T15:19:00Z">
              <w:tcPr>
                <w:tcW w:w="903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5/8/2017</w:t>
            </w:r>
          </w:p>
        </w:tc>
        <w:tc>
          <w:tcPr>
            <w:tcW w:w="1152" w:type="dxa"/>
            <w:shd w:val="clear" w:color="auto" w:fill="C00000"/>
            <w:tcPrChange w:id="997" w:author="User" w:date="2017-09-28T15:19:00Z">
              <w:tcPr>
                <w:tcW w:w="1152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TCN08/05</w:t>
            </w:r>
          </w:p>
        </w:tc>
        <w:tc>
          <w:tcPr>
            <w:tcW w:w="1206" w:type="dxa"/>
            <w:shd w:val="clear" w:color="auto" w:fill="C00000"/>
            <w:tcPrChange w:id="998" w:author="User" w:date="2017-09-28T15:19:00Z">
              <w:tcPr>
                <w:tcW w:w="1348" w:type="dxa"/>
                <w:shd w:val="clear" w:color="auto" w:fill="C00000"/>
              </w:tcPr>
            </w:tcPrChange>
          </w:tcPr>
          <w:p w:rsidR="0010102E" w:rsidRPr="0010102E" w:rsidRDefault="0010102E" w:rsidP="009D1CE7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A046 Business - IS</w:t>
            </w:r>
          </w:p>
        </w:tc>
        <w:tc>
          <w:tcPr>
            <w:tcW w:w="981" w:type="dxa"/>
            <w:shd w:val="clear" w:color="auto" w:fill="C00000"/>
            <w:tcPrChange w:id="999" w:author="User" w:date="2017-09-28T15:19:00Z">
              <w:tcPr>
                <w:tcW w:w="839" w:type="dxa"/>
                <w:shd w:val="clear" w:color="auto" w:fill="C00000"/>
              </w:tcPr>
            </w:tcPrChange>
          </w:tcPr>
          <w:p w:rsidR="0010102E" w:rsidRPr="0010102E" w:rsidRDefault="0010102E" w:rsidP="009D1CE7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4-1101</w:t>
            </w:r>
          </w:p>
        </w:tc>
        <w:tc>
          <w:tcPr>
            <w:tcW w:w="1435" w:type="dxa"/>
            <w:shd w:val="clear" w:color="auto" w:fill="C00000"/>
            <w:tcPrChange w:id="1000" w:author="User" w:date="2017-09-28T15:19:00Z">
              <w:tcPr>
                <w:tcW w:w="1435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  <w:u w:val="single" w:color="00B0F0"/>
              </w:rPr>
            </w:pPr>
            <w:r w:rsidRPr="0010102E">
              <w:rPr>
                <w:sz w:val="20"/>
                <w:szCs w:val="20"/>
                <w:u w:val="single" w:color="00B0F0"/>
              </w:rPr>
              <w:t>Cancellation of Training</w:t>
            </w:r>
          </w:p>
        </w:tc>
        <w:tc>
          <w:tcPr>
            <w:tcW w:w="986" w:type="dxa"/>
            <w:shd w:val="clear" w:color="auto" w:fill="C00000"/>
            <w:tcPrChange w:id="1001" w:author="User" w:date="2017-09-28T15:19:00Z">
              <w:tcPr>
                <w:tcW w:w="986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C00000"/>
            <w:tcPrChange w:id="1002" w:author="User" w:date="2017-09-28T15:19:00Z">
              <w:tcPr>
                <w:tcW w:w="1049" w:type="dxa"/>
                <w:shd w:val="clear" w:color="auto" w:fill="C00000"/>
              </w:tcPr>
            </w:tcPrChange>
          </w:tcPr>
          <w:p w:rsidR="0010102E" w:rsidRPr="0010102E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2,012.89</w:t>
            </w:r>
          </w:p>
        </w:tc>
        <w:tc>
          <w:tcPr>
            <w:tcW w:w="1077" w:type="dxa"/>
            <w:shd w:val="clear" w:color="auto" w:fill="C00000"/>
            <w:tcPrChange w:id="1003" w:author="User" w:date="2017-09-28T15:19:00Z">
              <w:tcPr>
                <w:tcW w:w="1077" w:type="dxa"/>
                <w:shd w:val="clear" w:color="auto" w:fill="C00000"/>
              </w:tcPr>
            </w:tcPrChange>
          </w:tcPr>
          <w:p w:rsidR="0010102E" w:rsidRPr="0010102E" w:rsidRDefault="009B5238" w:rsidP="00662F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45,361.27</w:t>
            </w:r>
          </w:p>
        </w:tc>
        <w:tc>
          <w:tcPr>
            <w:tcW w:w="567" w:type="dxa"/>
            <w:shd w:val="clear" w:color="auto" w:fill="C00000"/>
            <w:tcPrChange w:id="1004" w:author="User" w:date="2017-09-28T15:19:00Z">
              <w:tcPr>
                <w:tcW w:w="567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C00000"/>
            <w:tcPrChange w:id="1005" w:author="User" w:date="2017-09-28T15:19:00Z">
              <w:tcPr>
                <w:tcW w:w="993" w:type="dxa"/>
                <w:shd w:val="clear" w:color="auto" w:fill="C00000"/>
              </w:tcPr>
            </w:tcPrChange>
          </w:tcPr>
          <w:p w:rsidR="0010102E" w:rsidRPr="0010102E" w:rsidRDefault="0010102E" w:rsidP="00662F72">
            <w:pPr>
              <w:jc w:val="center"/>
              <w:rPr>
                <w:sz w:val="20"/>
                <w:szCs w:val="20"/>
              </w:rPr>
            </w:pPr>
            <w:r w:rsidRPr="0010102E">
              <w:rPr>
                <w:sz w:val="20"/>
                <w:szCs w:val="20"/>
              </w:rPr>
              <w:t>AUGSEM</w:t>
            </w:r>
          </w:p>
        </w:tc>
      </w:tr>
    </w:tbl>
    <w:p w:rsidR="00F25DDA" w:rsidRDefault="00F25DDA" w:rsidP="0066573E">
      <w:r>
        <w:rPr>
          <w:noProof/>
          <w:sz w:val="20"/>
          <w:szCs w:val="20"/>
          <w:lang w:val="en-MY" w:eastAsia="en-MY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79E47B7" wp14:editId="5E31FE83">
                <wp:simplePos x="0" y="0"/>
                <wp:positionH relativeFrom="column">
                  <wp:posOffset>489618</wp:posOffset>
                </wp:positionH>
                <wp:positionV relativeFrom="paragraph">
                  <wp:posOffset>18968</wp:posOffset>
                </wp:positionV>
                <wp:extent cx="4773147" cy="948055"/>
                <wp:effectExtent l="0" t="38100" r="27940" b="2349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147" cy="948055"/>
                          <a:chOff x="-339845" y="0"/>
                          <a:chExt cx="4773620" cy="948625"/>
                        </a:xfrm>
                      </wpg:grpSpPr>
                      <wps:wsp>
                        <wps:cNvPr id="211" name="Text Box 211"/>
                        <wps:cNvSpPr txBox="1"/>
                        <wps:spPr>
                          <a:xfrm>
                            <a:off x="-339845" y="616520"/>
                            <a:ext cx="4773620" cy="332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7631D0">
                              <w:r>
                                <w:t>Each time user clicks here, it will display the Crebit Note to be viewed or print</w:t>
                              </w:r>
                              <w:ins w:id="1006" w:author="Partner Office" w:date="2017-09-28T08:54:00Z">
                                <w:r w:rsidR="00086F4F">
                                  <w:t>ed</w:t>
                                </w:r>
                              </w:ins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traight Arrow Connector 212"/>
                        <wps:cNvCnPr/>
                        <wps:spPr>
                          <a:xfrm flipV="1">
                            <a:off x="2126512" y="0"/>
                            <a:ext cx="0" cy="60716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0" o:spid="_x0000_s1191" style="position:absolute;margin-left:38.55pt;margin-top:1.5pt;width:375.85pt;height:74.65pt;z-index:251850752;mso-width-relative:margin;mso-height-relative:margin" coordorigin="-3398" coordsize="47736,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">
                <v:shape id="Text Box 211" o:spid="_x0000_s1192" type="#_x0000_t202" style="position:absolute;left:-3398;top:6165;width:4773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da8IA&#10;AADcAAAADwAAAGRycy9kb3ducmV2LnhtbESPQUsDMRSE74L/ITyhN5vdHmS7Ni0qVQqeWsXzY/Oa&#10;BDcvSxK323/fCIUeh5n5hlltJt+LkWJygRXU8woEcRe0Y6Pg++v9sQGRMrLGPjApOFOCzfr+boWt&#10;Dife03jIRhQIpxYV2JyHVsrUWfKY5mEgLt4xRI+5yGikjngqcN/LRVU9SY+Oy4LFgd4sdb+HP69g&#10;+2qWpmsw2m2jnRunn+On+VBq9jC9PIPINOVb+NreaQWLuob/M+UI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91rwgAAANwAAAAPAAAAAAAAAAAAAAAAAJgCAABkcnMvZG93&#10;bnJldi54bWxQSwUGAAAAAAQABAD1AAAAhwMAAAAA&#10;" fillcolor="white [3201]" strokeweight=".5pt">
                  <v:textbox>
                    <w:txbxContent>
                      <w:p w:rsidR="00FD0C74" w:rsidRDefault="00FD0C74" w:rsidP="007631D0">
                        <w:r>
                          <w:t xml:space="preserve">Each time user clicks here, it will display the Crebit Note to </w:t>
                        </w:r>
                        <w:r>
                          <w:t>be viewed or print</w:t>
                        </w:r>
                        <w:ins w:id="210" w:author="Partner Office" w:date="2017-09-28T08:54:00Z">
                          <w:r w:rsidR="00086F4F">
                            <w:t>ed</w:t>
                          </w:r>
                        </w:ins>
                        <w:r>
                          <w:t>.</w:t>
                        </w:r>
                      </w:p>
                    </w:txbxContent>
                  </v:textbox>
                </v:shape>
                <v:shape id="Straight Arrow Connector 212" o:spid="_x0000_s1193" type="#_x0000_t32" style="position:absolute;left:21265;width:0;height:60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EossUAAADcAAAADwAAAGRycy9kb3ducmV2LnhtbESPX2vCMBTF3wf7DuEO9jZTixtSjSIb&#10;gw1BaRXEt2tzbcuam5Jktvv2Rhj4eDh/fpz5cjCtuJDzjWUF41ECgri0uuFKwX73+TIF4QOyxtYy&#10;KfgjD8vF48McM217zulShErEEfYZKqhD6DIpfVmTQT+yHXH0ztYZDFG6SmqHfRw3rUyT5E0abDgS&#10;auzovabyp/g1EfIxyV/Xh/VpQvlq25++j5vgjko9Pw2rGYhAQ7iH/9tfWkE6TuF2Jh4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EossUAAADc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:rsidR="00F25DDA" w:rsidRDefault="00F25DDA" w:rsidP="0066573E"/>
    <w:p w:rsidR="00F25DDA" w:rsidRDefault="00F25DDA" w:rsidP="0066573E"/>
    <w:p w:rsidR="00F25DDA" w:rsidRDefault="00F25DDA" w:rsidP="0066573E"/>
    <w:p w:rsidR="00F25DDA" w:rsidRDefault="00F25DDA" w:rsidP="0066573E"/>
    <w:p w:rsidR="00F25DDA" w:rsidDel="00B36732" w:rsidRDefault="00F25DDA" w:rsidP="0066573E">
      <w:pPr>
        <w:rPr>
          <w:del w:id="1007" w:author="User" w:date="2017-09-28T15:19:00Z"/>
        </w:rPr>
      </w:pPr>
    </w:p>
    <w:p w:rsidR="00F25DDA" w:rsidDel="00EE2EFE" w:rsidRDefault="00F25DDA" w:rsidP="0066573E">
      <w:pPr>
        <w:rPr>
          <w:del w:id="1008" w:author="User" w:date="2017-09-28T14:51:00Z"/>
        </w:rPr>
      </w:pPr>
    </w:p>
    <w:p w:rsidR="009D0542" w:rsidRDefault="009D0542" w:rsidP="009D0542">
      <w:r>
        <w:t xml:space="preserve">11.3 Example of Complete </w:t>
      </w:r>
      <w:del w:id="1009" w:author="User" w:date="2017-09-28T15:04:00Z">
        <w:r w:rsidDel="002F1174">
          <w:delText>Tax In</w:delText>
        </w:r>
      </w:del>
      <w:ins w:id="1010" w:author="User" w:date="2017-09-28T15:04:00Z">
        <w:r w:rsidR="002F1174">
          <w:t>Credit Note</w:t>
        </w:r>
      </w:ins>
      <w:del w:id="1011" w:author="User" w:date="2017-09-28T15:04:00Z">
        <w:r w:rsidDel="002F1174">
          <w:delText>voice</w:delText>
        </w:r>
      </w:del>
      <w:r w:rsidR="00E57162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13AAB7B" wp14:editId="02D161E8">
                <wp:simplePos x="0" y="0"/>
                <wp:positionH relativeFrom="column">
                  <wp:posOffset>4658360</wp:posOffset>
                </wp:positionH>
                <wp:positionV relativeFrom="paragraph">
                  <wp:posOffset>6290945</wp:posOffset>
                </wp:positionV>
                <wp:extent cx="554990" cy="257810"/>
                <wp:effectExtent l="0" t="0" r="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257810"/>
                          <a:chOff x="0" y="-61417"/>
                          <a:chExt cx="554990" cy="257810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95534" y="0"/>
                            <a:ext cx="327547" cy="1160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64"/>
                        <wps:cNvSpPr txBox="1"/>
                        <wps:spPr>
                          <a:xfrm>
                            <a:off x="0" y="-61417"/>
                            <a:ext cx="554990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Pr="003950FC" w:rsidRDefault="00FD0C74" w:rsidP="00E57162">
                              <w:pPr>
                                <w:rPr>
                                  <w:b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color w:val="404040" w:themeColor="text1" w:themeTint="BF"/>
                                  <w:sz w:val="14"/>
                                  <w:szCs w:val="14"/>
                                </w:rPr>
                                <w:t>1,680.00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2" o:spid="_x0000_s1194" style="position:absolute;margin-left:366.8pt;margin-top:495.35pt;width:43.7pt;height:20.3pt;z-index:251905024;mso-height-relative:margin" coordorigin=",-614" coordsize="5549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">
                <v:rect id="Rectangle 263" o:spid="_x0000_s1195" style="position:absolute;left:955;width:3275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eFMUA&#10;AADcAAAADwAAAGRycy9kb3ducmV2LnhtbESPQWsCMRSE74X+h/AKvZSaVano1ihFKHhSqr309tg8&#10;N0s3L0vyXNf++kYo9DjMzDfMcj34VvUUUxPYwHhUgCKugm24NvB5fH+eg0qCbLENTAaulGC9ur9b&#10;YmnDhT+oP0itMoRTiQacSFdqnSpHHtModMTZO4XoUbKMtbYRLxnuWz0pipn22HBecNjRxlH1fTh7&#10;A4ufai/z0L04ab4WtR/vTrF/MubxYXh7BSU0yH/4r721BiazKdz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14UxQAAANwAAAAPAAAAAAAAAAAAAAAAAJgCAABkcnMv&#10;ZG93bnJldi54bWxQSwUGAAAAAAQABAD1AAAAigMAAAAA&#10;" fillcolor="white [3212]" strokecolor="white [3212]" strokeweight="2pt"/>
                <v:shape id="Text Box 264" o:spid="_x0000_s1196" type="#_x0000_t202" style="position:absolute;top:-614;width:554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I3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iNzHAAAA3AAAAA8AAAAAAAAAAAAAAAAAmAIAAGRy&#10;cy9kb3ducmV2LnhtbFBLBQYAAAAABAAEAPUAAACMAwAAAAA=&#10;" filled="f" stroked="f" strokeweight=".5pt">
                  <v:textbox>
                    <w:txbxContent>
                      <w:p w:rsidR="00FD0C74" w:rsidRPr="003950FC" w:rsidRDefault="00FD0C74" w:rsidP="00E57162">
                        <w:pPr>
                          <w:rPr>
                            <w:b/>
                            <w:color w:val="404040" w:themeColor="text1" w:themeTint="BF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404040" w:themeColor="text1" w:themeTint="BF"/>
                            <w:sz w:val="14"/>
                            <w:szCs w:val="14"/>
                          </w:rPr>
                          <w:t>1,680.00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7162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138F704" wp14:editId="21692A79">
                <wp:simplePos x="0" y="0"/>
                <wp:positionH relativeFrom="column">
                  <wp:posOffset>4035425</wp:posOffset>
                </wp:positionH>
                <wp:positionV relativeFrom="paragraph">
                  <wp:posOffset>1896745</wp:posOffset>
                </wp:positionV>
                <wp:extent cx="1377950" cy="4912995"/>
                <wp:effectExtent l="0" t="0" r="0" b="190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4912995"/>
                          <a:chOff x="0" y="0"/>
                          <a:chExt cx="1378425" cy="4913014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382137" cy="225188"/>
                            <a:chOff x="-102359" y="225171"/>
                            <a:chExt cx="382137" cy="225188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279779"/>
                              <a:ext cx="45719" cy="955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-102359" y="225171"/>
                              <a:ext cx="382137" cy="2251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Pr="00AB2359" w:rsidRDefault="00FD0C74" w:rsidP="00E5716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B2359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7" name="Group 217"/>
                        <wpg:cNvGrpSpPr/>
                        <wpg:grpSpPr>
                          <a:xfrm>
                            <a:off x="627797" y="3998794"/>
                            <a:ext cx="554990" cy="257810"/>
                            <a:chOff x="0" y="-61417"/>
                            <a:chExt cx="554990" cy="257810"/>
                          </a:xfrm>
                        </wpg:grpSpPr>
                        <wps:wsp>
                          <wps:cNvPr id="218" name="Rectangle 218"/>
                          <wps:cNvSpPr/>
                          <wps:spPr>
                            <a:xfrm>
                              <a:off x="95534" y="0"/>
                              <a:ext cx="327547" cy="1160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/>
                          <wps:spPr>
                            <a:xfrm>
                              <a:off x="0" y="-61417"/>
                              <a:ext cx="554990" cy="257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Pr="003950FC" w:rsidRDefault="00FD0C74" w:rsidP="00E57162">
                                <w:pPr>
                                  <w:rPr>
                                    <w:b/>
                                    <w:color w:val="404040" w:themeColor="text1" w:themeTint="B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color w:val="404040" w:themeColor="text1" w:themeTint="BF"/>
                                    <w:sz w:val="14"/>
                                    <w:szCs w:val="14"/>
                                  </w:rPr>
                                  <w:t>1,680.00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Text Box 224"/>
                        <wps:cNvSpPr txBox="1"/>
                        <wps:spPr>
                          <a:xfrm>
                            <a:off x="818866" y="1514902"/>
                            <a:ext cx="559559" cy="4913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Pr="00A72CEB" w:rsidRDefault="00FD0C74" w:rsidP="00E571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72CEB">
                                <w:rPr>
                                  <w:sz w:val="16"/>
                                  <w:szCs w:val="16"/>
                                </w:rPr>
                                <w:t>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1" name="Group 231"/>
                        <wpg:cNvGrpSpPr/>
                        <wpg:grpSpPr>
                          <a:xfrm>
                            <a:off x="614150" y="4517409"/>
                            <a:ext cx="723265" cy="395605"/>
                            <a:chOff x="-102364" y="34116"/>
                            <a:chExt cx="723331" cy="395787"/>
                          </a:xfrm>
                        </wpg:grpSpPr>
                        <wps:wsp>
                          <wps:cNvPr id="232" name="Rectangle 232"/>
                          <wps:cNvSpPr/>
                          <wps:spPr>
                            <a:xfrm>
                              <a:off x="0" y="97506"/>
                              <a:ext cx="327578" cy="866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33"/>
                          <wps:cNvSpPr txBox="1"/>
                          <wps:spPr>
                            <a:xfrm>
                              <a:off x="-102364" y="34116"/>
                              <a:ext cx="723331" cy="3957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Pr="00FF4700" w:rsidRDefault="00FD0C74" w:rsidP="00E5716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F4700">
                                  <w:rPr>
                                    <w:sz w:val="16"/>
                                    <w:szCs w:val="16"/>
                                  </w:rPr>
                                  <w:t>0.00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0" o:spid="_x0000_s1197" style="position:absolute;margin-left:317.75pt;margin-top:149.35pt;width:108.5pt;height:386.85pt;z-index:251902976" coordsize="13784,4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">
                <v:group id="Group 207" o:spid="_x0000_s1198" style="position:absolute;width:3821;height:2251" coordorigin="-102359,225171" coordsize="382137,225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rect id="Rectangle 181" o:spid="_x0000_s1199" style="position:absolute;top:279779;width:45719;height:95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ifsIA&#10;AADcAAAADwAAAGRycy9kb3ducmV2LnhtbERPTUvDQBC9C/0PyxS8iN1EUNK02yJCwVPF6sXbkJ1m&#10;Q7OzYXeaxv56VxC8zeN9zno7+V6NFFMX2EC5KEARN8F23Br4/NjdV6CSIFvsA5OBb0qw3cxu1ljb&#10;cOF3Gg/SqhzCqUYDTmSotU6NI49pEQbizB1D9CgZxlbbiJcc7nv9UBRP2mPHucHhQC+OmtPh7A0s&#10;r82bVGF4dNJ9LVtf7o9xvDPmdj49r0AJTfIv/nO/2jy/KuH3mXy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OJ+wgAAANwAAAAPAAAAAAAAAAAAAAAAAJgCAABkcnMvZG93&#10;bnJldi54bWxQSwUGAAAAAAQABAD1AAAAhwMAAAAA&#10;" fillcolor="white [3212]" strokecolor="white [3212]" strokeweight="2pt"/>
                  <v:shape id="Text Box 206" o:spid="_x0000_s1200" type="#_x0000_t202" style="position:absolute;left:-102359;top:225171;width:382137;height:225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  <v:textbox>
                      <w:txbxContent>
                        <w:p w:rsidR="00FD0C74" w:rsidRPr="00AB2359" w:rsidRDefault="00FD0C74" w:rsidP="00E5716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2359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17" o:spid="_x0000_s1201" style="position:absolute;left:6277;top:39987;width:5550;height:2579" coordorigin=",-614" coordsize="5549,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218" o:spid="_x0000_s1202" style="position:absolute;left:955;width:3275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/GMIA&#10;AADcAAAADwAAAGRycy9kb3ducmV2LnhtbERPO2vDMBDeC/0P4gpdSiM7kJA4UUIpFDo15LF0O6yL&#10;ZWKdjHR13P76aghk/Pje6+3oOzVQTG1gA+WkAEVcB9tyY+B0/HhdgEqCbLELTAZ+KcF28/iwxsqG&#10;K+9pOEijcginCg04kb7SOtWOPKZJ6Ikzdw7Ro2QYG20jXnO47/S0KObaY8u5wWFP747qy+HHG1j+&#10;1TtZhH7mpP1eNr78OsfhxZjnp/FtBUpolLv45v60BqZlXpvP5CO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b8YwgAAANwAAAAPAAAAAAAAAAAAAAAAAJgCAABkcnMvZG93&#10;bnJldi54bWxQSwUGAAAAAAQABAD1AAAAhwMAAAAA&#10;" fillcolor="white [3212]" strokecolor="white [3212]" strokeweight="2pt"/>
                  <v:shape id="Text Box 219" o:spid="_x0000_s1203" type="#_x0000_t202" style="position:absolute;top:-614;width:554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UP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OIX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VD/HAAAA3AAAAA8AAAAAAAAAAAAAAAAAmAIAAGRy&#10;cy9kb3ducmV2LnhtbFBLBQYAAAAABAAEAPUAAACMAwAAAAA=&#10;" filled="f" stroked="f" strokeweight=".5pt">
                    <v:textbox>
                      <w:txbxContent>
                        <w:p w:rsidR="00FD0C74" w:rsidRPr="003950FC" w:rsidRDefault="00FD0C74" w:rsidP="00E57162">
                          <w:pPr>
                            <w:rPr>
                              <w:b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color w:val="404040" w:themeColor="text1" w:themeTint="BF"/>
                              <w:sz w:val="14"/>
                              <w:szCs w:val="14"/>
                            </w:rPr>
                            <w:t>1,680.00</w:t>
                          </w:r>
                        </w:p>
                      </w:txbxContent>
                    </v:textbox>
                  </v:shape>
                </v:group>
                <v:shape id="Text Box 224" o:spid="_x0000_s1204" type="#_x0000_t202" style="position:absolute;left:8188;top:15149;width:5596;height:4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<v:textbox>
                    <w:txbxContent>
                      <w:p w:rsidR="00FD0C74" w:rsidRPr="00A72CEB" w:rsidRDefault="00FD0C74" w:rsidP="00E57162">
                        <w:pPr>
                          <w:rPr>
                            <w:sz w:val="16"/>
                            <w:szCs w:val="16"/>
                          </w:rPr>
                        </w:pPr>
                        <w:r w:rsidRPr="00A72CEB">
                          <w:rPr>
                            <w:sz w:val="16"/>
                            <w:szCs w:val="16"/>
                          </w:rPr>
                          <w:t>EX</w:t>
                        </w:r>
                      </w:p>
                    </w:txbxContent>
                  </v:textbox>
                </v:shape>
                <v:group id="Group 231" o:spid="_x0000_s1205" style="position:absolute;left:6141;top:45174;width:7233;height:3956" coordorigin="-1023,341" coordsize="7233,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rect id="Rectangle 232" o:spid="_x0000_s1206" style="position:absolute;top:975;width:3275;height: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UksUA&#10;AADcAAAADwAAAGRycy9kb3ducmV2LnhtbESPQUsDMRSE74L/ITzBi9hst1jatWkRQeipYuvF22Pz&#10;ulncvCzJc7v11xuh0OMwM98wq83oOzVQTG1gA9NJAYq4DrblxsDn4e1xASoJssUuMBk4U4LN+vZm&#10;hZUNJ/6gYS+NyhBOFRpwIn2ldaodeUyT0BNn7xiiR8kyNtpGPGW473RZFHPtseW84LCnV0f19/7H&#10;G1j+1u+yCP2Tk/Zr2fjp7hiHB2Pu78aXZ1BCo1zDl/bWGihnJfyfy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NSSxQAAANwAAAAPAAAAAAAAAAAAAAAAAJgCAABkcnMv&#10;ZG93bnJldi54bWxQSwUGAAAAAAQABAD1AAAAigMAAAAA&#10;" fillcolor="white [3212]" strokecolor="white [3212]" strokeweight="2pt"/>
                  <v:shape id="Text Box 233" o:spid="_x0000_s1207" type="#_x0000_t202" style="position:absolute;left:-1023;top:341;width:7232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  <v:textbox>
                      <w:txbxContent>
                        <w:p w:rsidR="00FD0C74" w:rsidRPr="00FF4700" w:rsidRDefault="00FD0C74" w:rsidP="00E5716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F4700">
                            <w:rPr>
                              <w:sz w:val="16"/>
                              <w:szCs w:val="16"/>
                            </w:rPr>
                            <w:t>0.00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5716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01951" behindDoc="0" locked="0" layoutInCell="1" allowOverlap="1" wp14:anchorId="5A8F2B83" wp14:editId="41852C56">
                <wp:simplePos x="0" y="0"/>
                <wp:positionH relativeFrom="column">
                  <wp:posOffset>4939031</wp:posOffset>
                </wp:positionH>
                <wp:positionV relativeFrom="paragraph">
                  <wp:posOffset>3474085</wp:posOffset>
                </wp:positionV>
                <wp:extent cx="138430" cy="116005"/>
                <wp:effectExtent l="0" t="0" r="13970" b="1778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6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1" o:spid="_x0000_s1026" style="position:absolute;margin-left:388.9pt;margin-top:273.55pt;width:10.9pt;height:9.15pt;z-index:251901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E57162"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D02C0BA" wp14:editId="5DA85F1C">
                <wp:simplePos x="0" y="0"/>
                <wp:positionH relativeFrom="column">
                  <wp:posOffset>1522730</wp:posOffset>
                </wp:positionH>
                <wp:positionV relativeFrom="paragraph">
                  <wp:posOffset>2067560</wp:posOffset>
                </wp:positionV>
                <wp:extent cx="3930015" cy="4490085"/>
                <wp:effectExtent l="0" t="0" r="0" b="571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015" cy="4490085"/>
                          <a:chOff x="0" y="0"/>
                          <a:chExt cx="3930555" cy="4490116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2183642" y="0"/>
                            <a:ext cx="381635" cy="224790"/>
                            <a:chOff x="-81860" y="218335"/>
                            <a:chExt cx="382137" cy="225188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279779"/>
                              <a:ext cx="45719" cy="955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13"/>
                          <wps:cNvSpPr txBox="1"/>
                          <wps:spPr>
                            <a:xfrm>
                              <a:off x="-81860" y="218335"/>
                              <a:ext cx="382137" cy="2251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0C74" w:rsidRPr="00AB2359" w:rsidRDefault="00FD0C74" w:rsidP="009D054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B2359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8" name="Group 258"/>
                        <wpg:cNvGrpSpPr/>
                        <wpg:grpSpPr>
                          <a:xfrm>
                            <a:off x="0" y="1351129"/>
                            <a:ext cx="3930555" cy="3138987"/>
                            <a:chOff x="0" y="0"/>
                            <a:chExt cx="3930555" cy="3138987"/>
                          </a:xfrm>
                        </wpg:grpSpPr>
                        <wpg:grpSp>
                          <wpg:cNvPr id="216" name="Group 216"/>
                          <wpg:cNvGrpSpPr/>
                          <wpg:grpSpPr>
                            <a:xfrm>
                              <a:off x="2934269" y="0"/>
                              <a:ext cx="554990" cy="257810"/>
                              <a:chOff x="0" y="-61417"/>
                              <a:chExt cx="554990" cy="257810"/>
                            </a:xfrm>
                          </wpg:grpSpPr>
                          <wps:wsp>
                            <wps:cNvPr id="215" name="Rectangle 215"/>
                            <wps:cNvSpPr/>
                            <wps:spPr>
                              <a:xfrm>
                                <a:off x="95534" y="0"/>
                                <a:ext cx="327547" cy="1160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Text Box 214"/>
                            <wps:cNvSpPr txBox="1"/>
                            <wps:spPr>
                              <a:xfrm>
                                <a:off x="0" y="-61417"/>
                                <a:ext cx="55499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0C74" w:rsidRPr="00A72CEB" w:rsidRDefault="00FD0C74" w:rsidP="009D0542">
                                  <w:pPr>
                                    <w:rPr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</w:pPr>
                                  <w:r w:rsidRPr="00A72CEB">
                                    <w:rPr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1,680.00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7" name="Group 257"/>
                          <wpg:cNvGrpSpPr/>
                          <wpg:grpSpPr>
                            <a:xfrm>
                              <a:off x="0" y="2702256"/>
                              <a:ext cx="3930555" cy="436731"/>
                              <a:chOff x="0" y="0"/>
                              <a:chExt cx="3930555" cy="436731"/>
                            </a:xfrm>
                          </wpg:grpSpPr>
                          <wpg:grpSp>
                            <wpg:cNvPr id="227" name="Group 227"/>
                            <wpg:cNvGrpSpPr/>
                            <wpg:grpSpPr>
                              <a:xfrm>
                                <a:off x="3207224" y="40944"/>
                                <a:ext cx="723331" cy="395787"/>
                                <a:chOff x="-95542" y="40944"/>
                                <a:chExt cx="723331" cy="395787"/>
                              </a:xfrm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0" y="116006"/>
                                  <a:ext cx="258871" cy="68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Text Box 226"/>
                              <wps:cNvSpPr txBox="1"/>
                              <wps:spPr>
                                <a:xfrm>
                                  <a:off x="-95542" y="40944"/>
                                  <a:ext cx="723331" cy="395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D0C74" w:rsidRPr="00FF4700" w:rsidRDefault="00FD0C74" w:rsidP="009D054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F4700">
                                      <w:rPr>
                                        <w:sz w:val="16"/>
                                        <w:szCs w:val="16"/>
                                      </w:rPr>
                                      <w:t>0.00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1155492" cy="395605"/>
                                <a:chOff x="0" y="0"/>
                                <a:chExt cx="1155492" cy="395605"/>
                              </a:xfrm>
                            </wpg:grpSpPr>
                            <wpg:grpSp>
                              <wpg:cNvPr id="228" name="Group 228"/>
                              <wpg:cNvGrpSpPr/>
                              <wpg:grpSpPr>
                                <a:xfrm>
                                  <a:off x="0" y="0"/>
                                  <a:ext cx="723265" cy="395605"/>
                                  <a:chOff x="-95542" y="40944"/>
                                  <a:chExt cx="723331" cy="395787"/>
                                </a:xfrm>
                              </wpg:grpSpPr>
                              <wps:wsp>
                                <wps:cNvPr id="229" name="Rectangle 229"/>
                                <wps:cNvSpPr/>
                                <wps:spPr>
                                  <a:xfrm>
                                    <a:off x="0" y="116006"/>
                                    <a:ext cx="258871" cy="682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Text Box 230"/>
                                <wps:cNvSpPr txBox="1"/>
                                <wps:spPr>
                                  <a:xfrm>
                                    <a:off x="-95542" y="40944"/>
                                    <a:ext cx="723331" cy="3957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Pr="00FF4700" w:rsidRDefault="00FD0C74" w:rsidP="009D0542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FF4700">
                                        <w:rPr>
                                          <w:sz w:val="16"/>
                                          <w:szCs w:val="16"/>
                                        </w:rPr>
                                        <w:t>0.00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4" name="Group 234"/>
                              <wpg:cNvGrpSpPr/>
                              <wpg:grpSpPr>
                                <a:xfrm>
                                  <a:off x="600502" y="13648"/>
                                  <a:ext cx="554990" cy="257810"/>
                                  <a:chOff x="0" y="-61417"/>
                                  <a:chExt cx="554990" cy="257810"/>
                                </a:xfrm>
                              </wpg:grpSpPr>
                              <wps:wsp>
                                <wps:cNvPr id="235" name="Rectangle 235"/>
                                <wps:cNvSpPr/>
                                <wps:spPr>
                                  <a:xfrm>
                                    <a:off x="95534" y="0"/>
                                    <a:ext cx="327547" cy="1160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Text Box 236"/>
                                <wps:cNvSpPr txBox="1"/>
                                <wps:spPr>
                                  <a:xfrm>
                                    <a:off x="0" y="-61417"/>
                                    <a:ext cx="554990" cy="257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D0C74" w:rsidRPr="003950FC" w:rsidRDefault="00FD0C74" w:rsidP="009D0542">
                                      <w:pPr>
                                        <w:rPr>
                                          <w:b/>
                                          <w:color w:val="404040" w:themeColor="text1" w:themeTint="BF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404040" w:themeColor="text1" w:themeTint="BF"/>
                                          <w:sz w:val="14"/>
                                          <w:szCs w:val="14"/>
                                        </w:rPr>
                                        <w:t>1,680.00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9" o:spid="_x0000_s1208" style="position:absolute;margin-left:119.9pt;margin-top:162.8pt;width:309.45pt;height:353.55pt;z-index:251900928" coordsize="39305,4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">
                <v:group id="Group 208" o:spid="_x0000_s1209" style="position:absolute;left:21836;width:3816;height:2247" coordorigin="-81860,218335" coordsize="382137,225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rect id="Rectangle 209" o:spid="_x0000_s1210" style="position:absolute;top:279779;width:45719;height:95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MXsUA&#10;AADcAAAADwAAAGRycy9kb3ducmV2LnhtbESPQWsCMRSE74X+h/AKXkrNKljcrVFKodBTRe2lt8fm&#10;uVm6eVmS13XtrzeC0OMwM98wq83oOzVQTG1gA7NpAYq4DrblxsDX4f1pCSoJssUuMBk4U4LN+v5u&#10;hZUNJ97RsJdGZQinCg04kb7SOtWOPKZp6ImzdwzRo2QZG20jnjLcd3peFM/aY8t5wWFPb47qn/2v&#10;N1D+1VtZhn7hpP0uGz/7PMbh0ZjJw/j6AkpolP/wrf1hDcyLEq5n8hH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IxexQAAANwAAAAPAAAAAAAAAAAAAAAAAJgCAABkcnMv&#10;ZG93bnJldi54bWxQSwUGAAAAAAQABAD1AAAAigMAAAAA&#10;" fillcolor="white [3212]" strokecolor="white [3212]" strokeweight="2pt"/>
                  <v:shape id="Text Box 213" o:spid="_x0000_s1211" type="#_x0000_t202" style="position:absolute;left:-81860;top:218335;width:382137;height:225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j1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pj1cYAAADcAAAADwAAAAAAAAAAAAAAAACYAgAAZHJz&#10;L2Rvd25yZXYueG1sUEsFBgAAAAAEAAQA9QAAAIsDAAAAAA==&#10;" filled="f" stroked="f" strokeweight=".5pt">
                    <v:textbox>
                      <w:txbxContent>
                        <w:p w:rsidR="00FD0C74" w:rsidRPr="00AB2359" w:rsidRDefault="00FD0C74" w:rsidP="009D054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2359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58" o:spid="_x0000_s1212" style="position:absolute;top:13511;width:39305;height:31390" coordsize="39305,3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group id="Group 216" o:spid="_x0000_s1213" style="position:absolute;left:29342;width:5550;height:2578" coordorigin=",-614" coordsize="5549,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<v:rect id="Rectangle 215" o:spid="_x0000_s1214" style="position:absolute;left:955;width:3275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QhsUA&#10;AADcAAAADwAAAGRycy9kb3ducmV2LnhtbESPQWsCMRSE70L/Q3iFXqRmV7Do1iilIPRUqe2lt8fm&#10;uVm6eVmS57r66xuh0OMwM98w6+3oOzVQTG1gA+WsAEVcB9tyY+Drc/e4BJUE2WIXmAxcKMF2czdZ&#10;Y2XDmT9oOEijMoRThQacSF9pnWpHHtMs9MTZO4boUbKMjbYRzxnuOz0viiftseW84LCnV0f1z+Hk&#10;Dayu9V6WoV84ab9XjS/fj3GYGvNwP748gxIa5T/8136zBublAm5n8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BCGxQAAANwAAAAPAAAAAAAAAAAAAAAAAJgCAABkcnMv&#10;ZG93bnJldi54bWxQSwUGAAAAAAQABAD1AAAAigMAAAAA&#10;" fillcolor="white [3212]" strokecolor="white [3212]" strokeweight="2pt"/>
                    <v:shape id="Text Box 214" o:spid="_x0000_s1215" type="#_x0000_t202" style="position:absolute;top:-614;width:554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oc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7ocYAAADcAAAADwAAAAAAAAAAAAAAAACYAgAAZHJz&#10;L2Rvd25yZXYueG1sUEsFBgAAAAAEAAQA9QAAAIsDAAAAAA==&#10;" filled="f" stroked="f" strokeweight=".5pt">
                      <v:textbox>
                        <w:txbxContent>
                          <w:p w:rsidR="00FD0C74" w:rsidRPr="00A72CEB" w:rsidRDefault="00FD0C74" w:rsidP="009D0542">
                            <w:pPr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A72CEB">
                              <w:rPr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1,680.00</w:t>
                            </w:r>
                          </w:p>
                        </w:txbxContent>
                      </v:textbox>
                    </v:shape>
                  </v:group>
                  <v:group id="Group 257" o:spid="_x0000_s1216" style="position:absolute;top:27022;width:39305;height:4367" coordsize="39305,4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group id="Group 227" o:spid="_x0000_s1217" style="position:absolute;left:32072;top:409;width:7233;height:3958" coordorigin="-955,409" coordsize="7233,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rect id="Rectangle 225" o:spid="_x0000_s1218" style="position:absolute;top:1160;width:2588;height: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aO8UA&#10;AADcAAAADwAAAGRycy9kb3ducmV2LnhtbESPQWsCMRSE70L/Q3iFXqRmXbDoapRSKPRU0fbS22Pz&#10;3CxuXpbkdd321zeC0OMwM98wm93oOzVQTG1gA/NZAYq4DrblxsDnx+vjElQSZItdYDLwQwl227vJ&#10;BisbLnyg4SiNyhBOFRpwIn2ldaodeUyz0BNn7xSiR8kyNtpGvGS473RZFE/aY8t5wWFPL47q8/Hb&#10;G1j91ntZhn7hpP1aNX7+forD1JiH+/F5DUpolP/wrf1mDZTlAq5n8hH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No7xQAAANwAAAAPAAAAAAAAAAAAAAAAAJgCAABkcnMv&#10;ZG93bnJldi54bWxQSwUGAAAAAAQABAD1AAAAigMAAAAA&#10;" fillcolor="white [3212]" strokecolor="white [3212]" strokeweight="2pt"/>
                      <v:shape id="Text Box 226" o:spid="_x0000_s1219" type="#_x0000_t202" style="position:absolute;left:-955;top:409;width:7232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K8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n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K8MYAAADcAAAADwAAAAAAAAAAAAAAAACYAgAAZHJz&#10;L2Rvd25yZXYueG1sUEsFBgAAAAAEAAQA9QAAAIsDAAAAAA==&#10;" filled="f" stroked="f" strokeweight=".5pt">
                        <v:textbox>
                          <w:txbxContent>
                            <w:p w:rsidR="00FD0C74" w:rsidRPr="00FF4700" w:rsidRDefault="00FD0C74" w:rsidP="009D05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F4700">
                                <w:rPr>
                                  <w:sz w:val="16"/>
                                  <w:szCs w:val="16"/>
                                </w:rPr>
                                <w:t>0.00</w:t>
                              </w:r>
                            </w:p>
                          </w:txbxContent>
                        </v:textbox>
                      </v:shape>
                    </v:group>
                    <v:group id="Group 256" o:spid="_x0000_s1220" style="position:absolute;width:11554;height:3956" coordsize="11554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<v:group id="Group 228" o:spid="_x0000_s1221" style="position:absolute;width:7232;height:3956" coordorigin="-955,409" coordsize="7233,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rect id="Rectangle 229" o:spid="_x0000_s1222" style="position:absolute;top:1160;width:2588;height: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QPsQA&#10;AADcAAAADwAAAGRycy9kb3ducmV2LnhtbESPQUvDQBSE74L/YXkFL2I3DShN7LaIUOhJse2lt0f2&#10;NRuafRt2n2n017uC4HGYmW+Y1WbyvRoppi6wgcW8AEXcBNtxa+B42D4sQSVBttgHJgNflGCzvr1Z&#10;YW3DlT9o3EurMoRTjQacyFBrnRpHHtM8DMTZO4foUbKMrbYRrxnue10WxZP22HFecDjQq6Pmsv/0&#10;Bqrv5l2WYXh00p2q1i/eznG8N+ZuNr08gxKa5D/8195ZA2VZwe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0D7EAAAA3AAAAA8AAAAAAAAAAAAAAAAAmAIAAGRycy9k&#10;b3ducmV2LnhtbFBLBQYAAAAABAAEAPUAAACJAwAAAAA=&#10;" fillcolor="white [3212]" strokecolor="white [3212]" strokeweight="2pt"/>
                        <v:shape id="Text Box 230" o:spid="_x0000_s1223" type="#_x0000_t202" style="position:absolute;left:-955;top:409;width:7232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        <v:textbox>
                            <w:txbxContent>
                              <w:p w:rsidR="00FD0C74" w:rsidRPr="00FF4700" w:rsidRDefault="00FD0C74" w:rsidP="009D054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F4700">
                                  <w:rPr>
                                    <w:sz w:val="16"/>
                                    <w:szCs w:val="16"/>
                                  </w:rPr>
                                  <w:t>0.00</w:t>
                                </w:r>
                              </w:p>
                            </w:txbxContent>
                          </v:textbox>
                        </v:shape>
                      </v:group>
                      <v:group id="Group 234" o:spid="_x0000_s1224" style="position:absolute;left:6005;top:136;width:5549;height:2578" coordorigin=",-614" coordsize="5549,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<v:rect id="Rectangle 235" o:spid="_x0000_s1225" style="position:absolute;left:955;width:3275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M5sUA&#10;AADcAAAADwAAAGRycy9kb3ducmV2LnhtbESPQWsCMRSE74X+h/AKvRTNqlh0NUoRhJ5aqr14e2ye&#10;m8XNy5K8rtv++kYo9DjMzDfMejv4VvUUUxPYwGRcgCKugm24NvB53I8WoJIgW2wDk4FvSrDd3N+t&#10;sbThyh/UH6RWGcKpRANOpCu1TpUjj2kcOuLsnUP0KFnGWtuI1wz3rZ4WxbP22HBecNjRzlF1OXx5&#10;A8uf6l0WoZs7aU7L2k/ezrF/MubxYXhZgRIa5D/81361BqazOdzO5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UzmxQAAANwAAAAPAAAAAAAAAAAAAAAAAJgCAABkcnMv&#10;ZG93bnJldi54bWxQSwUGAAAAAAQABAD1AAAAigMAAAAA&#10;" fillcolor="white [3212]" strokecolor="white [3212]" strokeweight="2pt"/>
                        <v:shape id="Text Box 236" o:spid="_x0000_s1226" type="#_x0000_t202" style="position:absolute;top:-614;width:554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        <v:textbox>
                            <w:txbxContent>
                              <w:p w:rsidR="00FD0C74" w:rsidRPr="003950FC" w:rsidRDefault="00FD0C74" w:rsidP="009D0542">
                                <w:pPr>
                                  <w:rPr>
                                    <w:b/>
                                    <w:color w:val="404040" w:themeColor="text1" w:themeTint="B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color w:val="404040" w:themeColor="text1" w:themeTint="BF"/>
                                    <w:sz w:val="14"/>
                                    <w:szCs w:val="14"/>
                                  </w:rPr>
                                  <w:t>1,680.00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E57162" w:rsidRPr="00E57162">
        <w:rPr>
          <w:noProof/>
          <w:lang w:eastAsia="ms-MY"/>
        </w:rPr>
        <w:t xml:space="preserve"> </w:t>
      </w:r>
      <w:r>
        <w:rPr>
          <w:noProof/>
          <w:lang w:val="en-MY" w:eastAsia="en-MY"/>
        </w:rPr>
        <w:drawing>
          <wp:inline distT="0" distB="0" distL="0" distR="0" wp14:anchorId="1F559036" wp14:editId="308A35B2">
            <wp:extent cx="5759450" cy="8146415"/>
            <wp:effectExtent l="0" t="0" r="0" b="6985"/>
            <wp:docPr id="117" name="Picture 117" descr="C:\Users\User\Desktop\2017091918300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0919183003_0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62" w:rsidRPr="00E57162">
        <w:rPr>
          <w:noProof/>
          <w:lang w:eastAsia="ms-MY"/>
        </w:rPr>
        <w:t xml:space="preserve"> </w:t>
      </w:r>
    </w:p>
    <w:p w:rsidR="009D0542" w:rsidRDefault="009D0542" w:rsidP="009D0542"/>
    <w:p w:rsidR="009D0542" w:rsidRDefault="009D0542" w:rsidP="009D0542"/>
    <w:p w:rsidR="009D0542" w:rsidRDefault="009D0542" w:rsidP="009D0542"/>
    <w:p w:rsidR="00526933" w:rsidRDefault="00526933" w:rsidP="009D0542"/>
    <w:p w:rsidR="009D0542" w:rsidRDefault="009D0542" w:rsidP="009D0542"/>
    <w:p w:rsidR="009D0542" w:rsidRDefault="009D0542" w:rsidP="009D0542"/>
    <w:p w:rsidR="009D0542" w:rsidRDefault="009D0542" w:rsidP="009D0542"/>
    <w:p w:rsidR="009D0542" w:rsidRDefault="009D0542" w:rsidP="009D0542"/>
    <w:p w:rsidR="00337751" w:rsidRDefault="00337751" w:rsidP="009D0542"/>
    <w:p w:rsidR="00337751" w:rsidRDefault="00337751" w:rsidP="009D0542"/>
    <w:p w:rsidR="00337751" w:rsidRDefault="00337751" w:rsidP="009D0542"/>
    <w:p w:rsidR="009D0542" w:rsidRDefault="009D0542" w:rsidP="009D0542"/>
    <w:p w:rsidR="00337751" w:rsidRDefault="00337751" w:rsidP="00337751">
      <w:pPr>
        <w:pStyle w:val="ListParagraph"/>
        <w:ind w:left="1080" w:hanging="1080"/>
        <w:jc w:val="center"/>
        <w:rPr>
          <w:b/>
          <w:sz w:val="56"/>
        </w:rPr>
      </w:pPr>
      <w:r>
        <w:rPr>
          <w:b/>
          <w:sz w:val="56"/>
        </w:rPr>
        <w:t>REPORTING</w:t>
      </w:r>
    </w:p>
    <w:p w:rsidR="009D0542" w:rsidRDefault="009D0542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P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24"/>
          <w:szCs w:val="24"/>
        </w:rPr>
      </w:pPr>
      <w:r>
        <w:rPr>
          <w:b/>
          <w:sz w:val="56"/>
        </w:rPr>
        <w:tab/>
      </w:r>
    </w:p>
    <w:p w:rsidR="00337751" w:rsidRPr="00337751" w:rsidRDefault="00337751" w:rsidP="00337751">
      <w:pPr>
        <w:rPr>
          <w:b/>
        </w:rPr>
      </w:pPr>
      <w:r w:rsidRPr="00337751">
        <w:rPr>
          <w:b/>
        </w:rPr>
        <w:lastRenderedPageBreak/>
        <w:t>12.0  GST Report</w:t>
      </w:r>
    </w:p>
    <w:p w:rsidR="00337751" w:rsidRDefault="00337751" w:rsidP="00337751">
      <w:pPr>
        <w:ind w:left="720"/>
      </w:pPr>
      <w:r>
        <w:t>This report will show the detail</w:t>
      </w:r>
      <w:ins w:id="1012" w:author="Partner Office" w:date="2017-09-28T08:56:00Z">
        <w:r w:rsidR="00086F4F">
          <w:t>s</w:t>
        </w:r>
      </w:ins>
      <w:r>
        <w:t xml:space="preserve"> </w:t>
      </w:r>
      <w:del w:id="1013" w:author="Partner Office" w:date="2017-09-28T08:55:00Z">
        <w:r w:rsidDel="00086F4F">
          <w:delText xml:space="preserve">of </w:delText>
        </w:r>
      </w:del>
      <w:r>
        <w:t>transaction by various option</w:t>
      </w:r>
      <w:ins w:id="1014" w:author="Partner Office" w:date="2017-09-28T08:55:00Z">
        <w:r w:rsidR="00086F4F">
          <w:t>s</w:t>
        </w:r>
      </w:ins>
      <w:r>
        <w:t>/filter</w:t>
      </w:r>
      <w:ins w:id="1015" w:author="Partner Office" w:date="2017-09-28T08:55:00Z">
        <w:r w:rsidR="00086F4F">
          <w:t>s</w:t>
        </w:r>
      </w:ins>
      <w:r>
        <w:t>.</w:t>
      </w:r>
    </w:p>
    <w:p w:rsidR="00337751" w:rsidRDefault="00337751" w:rsidP="00337751">
      <w:pPr>
        <w:pStyle w:val="ListParagraph"/>
        <w:numPr>
          <w:ilvl w:val="0"/>
          <w:numId w:val="20"/>
        </w:numPr>
      </w:pPr>
      <w:r>
        <w:t>Filter by tax code</w:t>
      </w:r>
    </w:p>
    <w:p w:rsidR="00337751" w:rsidRDefault="00337751" w:rsidP="00337751">
      <w:pPr>
        <w:pStyle w:val="ListParagraph"/>
        <w:numPr>
          <w:ilvl w:val="0"/>
          <w:numId w:val="20"/>
        </w:numPr>
      </w:pPr>
      <w:r>
        <w:t>Filter by transaction code/account name</w:t>
      </w:r>
    </w:p>
    <w:p w:rsidR="00337751" w:rsidRDefault="00337751" w:rsidP="00337751">
      <w:pPr>
        <w:pStyle w:val="ListParagraph"/>
        <w:numPr>
          <w:ilvl w:val="0"/>
          <w:numId w:val="20"/>
        </w:numPr>
      </w:pPr>
      <w:r>
        <w:t>Filter by Date</w:t>
      </w:r>
    </w:p>
    <w:p w:rsidR="00337751" w:rsidRPr="007B5A03" w:rsidRDefault="00337751" w:rsidP="00337751">
      <w:pPr>
        <w:tabs>
          <w:tab w:val="left" w:pos="4890"/>
        </w:tabs>
        <w:ind w:left="709"/>
        <w:rPr>
          <w:b/>
          <w:u w:val="single"/>
        </w:rPr>
      </w:pPr>
      <w:r>
        <w:rPr>
          <w:b/>
          <w:u w:val="single"/>
        </w:rPr>
        <w:t>Example : GST Report ( by tax Code)</w:t>
      </w:r>
    </w:p>
    <w:p w:rsidR="00337751" w:rsidRPr="00337751" w:rsidRDefault="00337751" w:rsidP="00337751">
      <w:pPr>
        <w:spacing w:after="160" w:line="259" w:lineRule="auto"/>
        <w:rPr>
          <w:b/>
        </w:rPr>
      </w:pPr>
      <w:r w:rsidRPr="00337751">
        <w:rPr>
          <w:b/>
        </w:rPr>
        <w:t>Standard Rated (SR)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938"/>
        <w:gridCol w:w="1160"/>
        <w:gridCol w:w="956"/>
        <w:gridCol w:w="1100"/>
        <w:gridCol w:w="974"/>
        <w:gridCol w:w="782"/>
        <w:gridCol w:w="1134"/>
        <w:gridCol w:w="1134"/>
        <w:gridCol w:w="709"/>
      </w:tblGrid>
      <w:tr w:rsidR="00337751" w:rsidRPr="007B5A03" w:rsidTr="00FD0C74">
        <w:tc>
          <w:tcPr>
            <w:tcW w:w="114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16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17" w:author="User" w:date="2017-09-28T15:19:00Z">
                  <w:rPr>
                    <w:rFonts w:eastAsia="Calibri"/>
                  </w:rPr>
                </w:rPrChange>
              </w:rPr>
              <w:t>Trans Type</w:t>
            </w:r>
          </w:p>
        </w:tc>
        <w:tc>
          <w:tcPr>
            <w:tcW w:w="938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18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19" w:author="User" w:date="2017-09-28T15:19:00Z">
                  <w:rPr>
                    <w:rFonts w:eastAsia="Calibri"/>
                  </w:rPr>
                </w:rPrChange>
              </w:rPr>
              <w:t>Ref</w:t>
            </w:r>
          </w:p>
        </w:tc>
        <w:tc>
          <w:tcPr>
            <w:tcW w:w="1160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20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21" w:author="User" w:date="2017-09-28T15:19:00Z">
                  <w:rPr>
                    <w:rFonts w:eastAsia="Calibri"/>
                  </w:rPr>
                </w:rPrChange>
              </w:rPr>
              <w:t>Date</w:t>
            </w:r>
          </w:p>
        </w:tc>
        <w:tc>
          <w:tcPr>
            <w:tcW w:w="956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22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23" w:author="User" w:date="2017-09-28T15:19:00Z">
                  <w:rPr>
                    <w:rFonts w:eastAsia="Calibri"/>
                  </w:rPr>
                </w:rPrChange>
              </w:rPr>
              <w:t>Name</w:t>
            </w:r>
          </w:p>
        </w:tc>
        <w:tc>
          <w:tcPr>
            <w:tcW w:w="1100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24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25" w:author="User" w:date="2017-09-28T15:19:00Z">
                  <w:rPr>
                    <w:rFonts w:eastAsia="Calibri"/>
                  </w:rPr>
                </w:rPrChange>
              </w:rPr>
              <w:t>Item</w:t>
            </w:r>
          </w:p>
        </w:tc>
        <w:tc>
          <w:tcPr>
            <w:tcW w:w="97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26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27" w:author="User" w:date="2017-09-28T15:19:00Z">
                  <w:rPr>
                    <w:rFonts w:eastAsia="Calibri"/>
                  </w:rPr>
                </w:rPrChange>
              </w:rPr>
              <w:t>Amount</w:t>
            </w:r>
          </w:p>
        </w:tc>
        <w:tc>
          <w:tcPr>
            <w:tcW w:w="782" w:type="dxa"/>
          </w:tcPr>
          <w:p w:rsidR="00337751" w:rsidRPr="00B36732" w:rsidRDefault="00337751" w:rsidP="00FD0C74">
            <w:pPr>
              <w:rPr>
                <w:rFonts w:eastAsia="Calibri"/>
                <w:b/>
                <w:rPrChange w:id="1028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29" w:author="User" w:date="2017-09-28T15:19:00Z">
                  <w:rPr>
                    <w:rFonts w:eastAsia="Calibri"/>
                  </w:rPr>
                </w:rPrChange>
              </w:rPr>
              <w:t>GST Rate</w:t>
            </w:r>
          </w:p>
        </w:tc>
        <w:tc>
          <w:tcPr>
            <w:tcW w:w="1134" w:type="dxa"/>
          </w:tcPr>
          <w:p w:rsidR="00337751" w:rsidRPr="00B36732" w:rsidRDefault="00337751" w:rsidP="00FD0C74">
            <w:pPr>
              <w:rPr>
                <w:rFonts w:eastAsia="Calibri"/>
                <w:b/>
                <w:rPrChange w:id="1030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31" w:author="User" w:date="2017-09-28T15:19:00Z">
                  <w:rPr>
                    <w:rFonts w:eastAsia="Calibri"/>
                  </w:rPr>
                </w:rPrChange>
              </w:rPr>
              <w:t>GST Amount</w:t>
            </w:r>
          </w:p>
        </w:tc>
        <w:tc>
          <w:tcPr>
            <w:tcW w:w="1134" w:type="dxa"/>
          </w:tcPr>
          <w:p w:rsidR="00337751" w:rsidRPr="00B36732" w:rsidRDefault="00337751" w:rsidP="00FD0C74">
            <w:pPr>
              <w:rPr>
                <w:rFonts w:eastAsia="Calibri"/>
                <w:b/>
                <w:rPrChange w:id="1032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33" w:author="User" w:date="2017-09-28T15:19:00Z">
                  <w:rPr>
                    <w:rFonts w:eastAsia="Calibri"/>
                  </w:rPr>
                </w:rPrChange>
              </w:rPr>
              <w:t>Amount (Inc Tax</w:t>
            </w:r>
          </w:p>
        </w:tc>
        <w:tc>
          <w:tcPr>
            <w:tcW w:w="709" w:type="dxa"/>
          </w:tcPr>
          <w:p w:rsidR="00337751" w:rsidRPr="00B36732" w:rsidRDefault="00337751" w:rsidP="00FD0C74">
            <w:pPr>
              <w:rPr>
                <w:rFonts w:eastAsia="Calibri"/>
                <w:b/>
                <w:rPrChange w:id="1034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35" w:author="User" w:date="2017-09-28T15:19:00Z">
                  <w:rPr>
                    <w:rFonts w:eastAsia="Calibri"/>
                  </w:rPr>
                </w:rPrChange>
              </w:rPr>
              <w:t>GST Code</w:t>
            </w:r>
          </w:p>
        </w:tc>
      </w:tr>
      <w:tr w:rsidR="00337751" w:rsidRPr="007B5A03" w:rsidTr="00FD0C74">
        <w:tc>
          <w:tcPr>
            <w:tcW w:w="114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Tax Invoice</w:t>
            </w:r>
          </w:p>
        </w:tc>
        <w:tc>
          <w:tcPr>
            <w:tcW w:w="93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INV001</w:t>
            </w:r>
          </w:p>
        </w:tc>
        <w:tc>
          <w:tcPr>
            <w:tcW w:w="116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11/04/2017</w:t>
            </w:r>
          </w:p>
        </w:tc>
        <w:tc>
          <w:tcPr>
            <w:tcW w:w="956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Aminah</w:t>
            </w:r>
          </w:p>
        </w:tc>
        <w:tc>
          <w:tcPr>
            <w:tcW w:w="110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Rental</w:t>
            </w:r>
          </w:p>
        </w:tc>
        <w:tc>
          <w:tcPr>
            <w:tcW w:w="97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400.00</w:t>
            </w:r>
          </w:p>
        </w:tc>
        <w:tc>
          <w:tcPr>
            <w:tcW w:w="782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6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24.00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424.00</w:t>
            </w:r>
          </w:p>
        </w:tc>
        <w:tc>
          <w:tcPr>
            <w:tcW w:w="709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SR</w:t>
            </w:r>
          </w:p>
        </w:tc>
      </w:tr>
      <w:tr w:rsidR="00337751" w:rsidRPr="007B5A03" w:rsidTr="00FD0C74">
        <w:tc>
          <w:tcPr>
            <w:tcW w:w="114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Tax Invoice</w:t>
            </w:r>
          </w:p>
        </w:tc>
        <w:tc>
          <w:tcPr>
            <w:tcW w:w="93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INV002</w:t>
            </w:r>
          </w:p>
        </w:tc>
        <w:tc>
          <w:tcPr>
            <w:tcW w:w="116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20/05/2017</w:t>
            </w:r>
          </w:p>
        </w:tc>
        <w:tc>
          <w:tcPr>
            <w:tcW w:w="956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Ali</w:t>
            </w:r>
          </w:p>
        </w:tc>
        <w:tc>
          <w:tcPr>
            <w:tcW w:w="110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Rental</w:t>
            </w:r>
          </w:p>
        </w:tc>
        <w:tc>
          <w:tcPr>
            <w:tcW w:w="97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500.00</w:t>
            </w:r>
          </w:p>
        </w:tc>
        <w:tc>
          <w:tcPr>
            <w:tcW w:w="782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6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30.00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530.00</w:t>
            </w:r>
          </w:p>
        </w:tc>
        <w:tc>
          <w:tcPr>
            <w:tcW w:w="709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SR</w:t>
            </w:r>
          </w:p>
        </w:tc>
      </w:tr>
      <w:tr w:rsidR="00337751" w:rsidRPr="007B5A03" w:rsidTr="00FD0C74">
        <w:tc>
          <w:tcPr>
            <w:tcW w:w="114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Credit Note</w:t>
            </w:r>
          </w:p>
        </w:tc>
        <w:tc>
          <w:tcPr>
            <w:tcW w:w="93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CN002</w:t>
            </w:r>
          </w:p>
        </w:tc>
        <w:tc>
          <w:tcPr>
            <w:tcW w:w="116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15/06/2017</w:t>
            </w:r>
          </w:p>
        </w:tc>
        <w:tc>
          <w:tcPr>
            <w:tcW w:w="956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Ali</w:t>
            </w:r>
          </w:p>
        </w:tc>
        <w:tc>
          <w:tcPr>
            <w:tcW w:w="1100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Refund Rental 10%</w:t>
            </w:r>
          </w:p>
        </w:tc>
        <w:tc>
          <w:tcPr>
            <w:tcW w:w="97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-50.00</w:t>
            </w:r>
          </w:p>
        </w:tc>
        <w:tc>
          <w:tcPr>
            <w:tcW w:w="782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6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-3.00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-53.00</w:t>
            </w:r>
          </w:p>
        </w:tc>
        <w:tc>
          <w:tcPr>
            <w:tcW w:w="709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SR</w:t>
            </w:r>
          </w:p>
        </w:tc>
      </w:tr>
      <w:tr w:rsidR="00337751" w:rsidRPr="007B5A03" w:rsidTr="00FD0C74">
        <w:tc>
          <w:tcPr>
            <w:tcW w:w="5298" w:type="dxa"/>
            <w:gridSpan w:val="5"/>
            <w:shd w:val="clear" w:color="auto" w:fill="auto"/>
          </w:tcPr>
          <w:p w:rsidR="00337751" w:rsidRPr="003C316C" w:rsidRDefault="00337751" w:rsidP="00FD0C74">
            <w:pPr>
              <w:jc w:val="center"/>
              <w:rPr>
                <w:rFonts w:eastAsia="Calibri"/>
                <w:b/>
              </w:rPr>
            </w:pPr>
            <w:r w:rsidRPr="003C316C">
              <w:rPr>
                <w:rFonts w:eastAsia="Calibri"/>
                <w:b/>
              </w:rPr>
              <w:t>Sub Total</w:t>
            </w:r>
          </w:p>
        </w:tc>
        <w:tc>
          <w:tcPr>
            <w:tcW w:w="97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850.00</w:t>
            </w:r>
          </w:p>
        </w:tc>
        <w:tc>
          <w:tcPr>
            <w:tcW w:w="782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  <w:r>
              <w:rPr>
                <w:rFonts w:eastAsia="Calibri"/>
                <w:b/>
              </w:rPr>
              <w:t>51.00</w:t>
            </w:r>
          </w:p>
        </w:tc>
        <w:tc>
          <w:tcPr>
            <w:tcW w:w="1134" w:type="dxa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901.00</w:t>
            </w:r>
          </w:p>
        </w:tc>
        <w:tc>
          <w:tcPr>
            <w:tcW w:w="709" w:type="dxa"/>
          </w:tcPr>
          <w:p w:rsidR="00337751" w:rsidRPr="003C316C" w:rsidRDefault="00337751" w:rsidP="00FD0C74">
            <w:pPr>
              <w:rPr>
                <w:rFonts w:eastAsia="Calibri"/>
              </w:rPr>
            </w:pPr>
          </w:p>
        </w:tc>
      </w:tr>
    </w:tbl>
    <w:p w:rsidR="00337751" w:rsidRDefault="00337751" w:rsidP="00337751">
      <w:pPr>
        <w:ind w:left="709"/>
        <w:rPr>
          <w:b/>
        </w:rPr>
      </w:pPr>
    </w:p>
    <w:p w:rsidR="00337751" w:rsidRPr="007B5A03" w:rsidRDefault="00337751" w:rsidP="00337751">
      <w:pPr>
        <w:rPr>
          <w:b/>
        </w:rPr>
      </w:pPr>
      <w:r w:rsidRPr="007B5A03">
        <w:rPr>
          <w:b/>
        </w:rPr>
        <w:t>Exempt Supply (ES)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1103"/>
        <w:gridCol w:w="1324"/>
        <w:gridCol w:w="958"/>
        <w:gridCol w:w="1134"/>
        <w:gridCol w:w="1134"/>
        <w:gridCol w:w="709"/>
        <w:gridCol w:w="992"/>
        <w:gridCol w:w="1084"/>
        <w:gridCol w:w="759"/>
      </w:tblGrid>
      <w:tr w:rsidR="00337751" w:rsidRPr="007B5A03" w:rsidTr="00E87F1E">
        <w:tc>
          <w:tcPr>
            <w:tcW w:w="868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36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37" w:author="User" w:date="2017-09-28T15:19:00Z">
                  <w:rPr>
                    <w:rFonts w:eastAsia="Calibri"/>
                  </w:rPr>
                </w:rPrChange>
              </w:rPr>
              <w:t>Trans Type</w:t>
            </w:r>
          </w:p>
        </w:tc>
        <w:tc>
          <w:tcPr>
            <w:tcW w:w="1103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38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39" w:author="User" w:date="2017-09-28T15:19:00Z">
                  <w:rPr>
                    <w:rFonts w:eastAsia="Calibri"/>
                  </w:rPr>
                </w:rPrChange>
              </w:rPr>
              <w:t>Ref</w:t>
            </w:r>
          </w:p>
        </w:tc>
        <w:tc>
          <w:tcPr>
            <w:tcW w:w="132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40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41" w:author="User" w:date="2017-09-28T15:19:00Z">
                  <w:rPr>
                    <w:rFonts w:eastAsia="Calibri"/>
                  </w:rPr>
                </w:rPrChange>
              </w:rPr>
              <w:t>Date</w:t>
            </w:r>
          </w:p>
        </w:tc>
        <w:tc>
          <w:tcPr>
            <w:tcW w:w="958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42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43" w:author="User" w:date="2017-09-28T15:19:00Z">
                  <w:rPr>
                    <w:rFonts w:eastAsia="Calibri"/>
                  </w:rPr>
                </w:rPrChange>
              </w:rPr>
              <w:t>Name</w:t>
            </w:r>
          </w:p>
        </w:tc>
        <w:tc>
          <w:tcPr>
            <w:tcW w:w="113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44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45" w:author="User" w:date="2017-09-28T15:19:00Z">
                  <w:rPr>
                    <w:rFonts w:eastAsia="Calibri"/>
                  </w:rPr>
                </w:rPrChange>
              </w:rPr>
              <w:t>Item</w:t>
            </w:r>
          </w:p>
        </w:tc>
        <w:tc>
          <w:tcPr>
            <w:tcW w:w="113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46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47" w:author="User" w:date="2017-09-28T15:19:00Z">
                  <w:rPr>
                    <w:rFonts w:eastAsia="Calibri"/>
                  </w:rPr>
                </w:rPrChange>
              </w:rPr>
              <w:t>Amount</w:t>
            </w:r>
          </w:p>
        </w:tc>
        <w:tc>
          <w:tcPr>
            <w:tcW w:w="709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48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49" w:author="User" w:date="2017-09-28T15:19:00Z">
                  <w:rPr>
                    <w:rFonts w:eastAsia="Calibri"/>
                  </w:rPr>
                </w:rPrChange>
              </w:rPr>
              <w:t>GST Rate</w:t>
            </w:r>
          </w:p>
        </w:tc>
        <w:tc>
          <w:tcPr>
            <w:tcW w:w="992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50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51" w:author="User" w:date="2017-09-28T15:19:00Z">
                  <w:rPr>
                    <w:rFonts w:eastAsia="Calibri"/>
                  </w:rPr>
                </w:rPrChange>
              </w:rPr>
              <w:t>GST Amount</w:t>
            </w:r>
          </w:p>
        </w:tc>
        <w:tc>
          <w:tcPr>
            <w:tcW w:w="1084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52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53" w:author="User" w:date="2017-09-28T15:19:00Z">
                  <w:rPr>
                    <w:rFonts w:eastAsia="Calibri"/>
                  </w:rPr>
                </w:rPrChange>
              </w:rPr>
              <w:t>Amount (Inc Tax</w:t>
            </w:r>
          </w:p>
        </w:tc>
        <w:tc>
          <w:tcPr>
            <w:tcW w:w="759" w:type="dxa"/>
            <w:shd w:val="clear" w:color="auto" w:fill="auto"/>
          </w:tcPr>
          <w:p w:rsidR="00337751" w:rsidRPr="00B36732" w:rsidRDefault="00337751" w:rsidP="00FD0C74">
            <w:pPr>
              <w:rPr>
                <w:rFonts w:eastAsia="Calibri"/>
                <w:b/>
                <w:rPrChange w:id="1054" w:author="User" w:date="2017-09-28T15:19:00Z">
                  <w:rPr>
                    <w:rFonts w:eastAsia="Calibri"/>
                  </w:rPr>
                </w:rPrChange>
              </w:rPr>
            </w:pPr>
            <w:r w:rsidRPr="00B36732">
              <w:rPr>
                <w:rFonts w:eastAsia="Calibri"/>
                <w:b/>
                <w:rPrChange w:id="1055" w:author="User" w:date="2017-09-28T15:19:00Z">
                  <w:rPr>
                    <w:rFonts w:eastAsia="Calibri"/>
                  </w:rPr>
                </w:rPrChange>
              </w:rPr>
              <w:t>GST Code</w:t>
            </w:r>
          </w:p>
        </w:tc>
      </w:tr>
      <w:tr w:rsidR="00337751" w:rsidRPr="007B5A03" w:rsidTr="00E87F1E">
        <w:tc>
          <w:tcPr>
            <w:tcW w:w="86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Tax Invoice</w:t>
            </w:r>
          </w:p>
        </w:tc>
        <w:tc>
          <w:tcPr>
            <w:tcW w:w="1103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INV001</w:t>
            </w:r>
          </w:p>
        </w:tc>
        <w:tc>
          <w:tcPr>
            <w:tcW w:w="132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11/04/2017</w:t>
            </w:r>
          </w:p>
        </w:tc>
        <w:tc>
          <w:tcPr>
            <w:tcW w:w="95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Aminah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>
              <w:t>Tuition fees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200.00</w:t>
            </w:r>
          </w:p>
        </w:tc>
        <w:tc>
          <w:tcPr>
            <w:tcW w:w="70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0.00</w:t>
            </w:r>
          </w:p>
        </w:tc>
        <w:tc>
          <w:tcPr>
            <w:tcW w:w="108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200.00</w:t>
            </w:r>
          </w:p>
        </w:tc>
        <w:tc>
          <w:tcPr>
            <w:tcW w:w="75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ES</w:t>
            </w:r>
          </w:p>
        </w:tc>
      </w:tr>
      <w:tr w:rsidR="00337751" w:rsidRPr="007B5A03" w:rsidTr="00E87F1E">
        <w:tc>
          <w:tcPr>
            <w:tcW w:w="86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Tax Invoice</w:t>
            </w:r>
          </w:p>
        </w:tc>
        <w:tc>
          <w:tcPr>
            <w:tcW w:w="1103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INV002</w:t>
            </w:r>
          </w:p>
        </w:tc>
        <w:tc>
          <w:tcPr>
            <w:tcW w:w="132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20/05/2017</w:t>
            </w:r>
          </w:p>
        </w:tc>
        <w:tc>
          <w:tcPr>
            <w:tcW w:w="95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 xml:space="preserve">Ali 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>
              <w:t>Academic Transcript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1,000.00</w:t>
            </w:r>
          </w:p>
        </w:tc>
        <w:tc>
          <w:tcPr>
            <w:tcW w:w="70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0.00</w:t>
            </w:r>
          </w:p>
        </w:tc>
        <w:tc>
          <w:tcPr>
            <w:tcW w:w="108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1,000</w:t>
            </w:r>
          </w:p>
        </w:tc>
        <w:tc>
          <w:tcPr>
            <w:tcW w:w="75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ES</w:t>
            </w:r>
          </w:p>
        </w:tc>
      </w:tr>
      <w:tr w:rsidR="00337751" w:rsidRPr="007B5A03" w:rsidTr="00E87F1E">
        <w:tc>
          <w:tcPr>
            <w:tcW w:w="86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Credit Note</w:t>
            </w:r>
          </w:p>
        </w:tc>
        <w:tc>
          <w:tcPr>
            <w:tcW w:w="1103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CN002</w:t>
            </w:r>
          </w:p>
        </w:tc>
        <w:tc>
          <w:tcPr>
            <w:tcW w:w="132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15/06/2017</w:t>
            </w:r>
          </w:p>
        </w:tc>
        <w:tc>
          <w:tcPr>
            <w:tcW w:w="958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Ali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Refund Student fee 10%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-100.00</w:t>
            </w:r>
          </w:p>
        </w:tc>
        <w:tc>
          <w:tcPr>
            <w:tcW w:w="70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-0.00</w:t>
            </w:r>
          </w:p>
        </w:tc>
        <w:tc>
          <w:tcPr>
            <w:tcW w:w="108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-100.00</w:t>
            </w:r>
          </w:p>
        </w:tc>
        <w:tc>
          <w:tcPr>
            <w:tcW w:w="75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  <w:r w:rsidRPr="003C316C">
              <w:rPr>
                <w:rFonts w:eastAsia="Calibri"/>
              </w:rPr>
              <w:t>ES</w:t>
            </w:r>
          </w:p>
        </w:tc>
      </w:tr>
      <w:tr w:rsidR="00337751" w:rsidRPr="007B5A03" w:rsidTr="00E87F1E">
        <w:tc>
          <w:tcPr>
            <w:tcW w:w="5387" w:type="dxa"/>
            <w:gridSpan w:val="5"/>
            <w:shd w:val="clear" w:color="auto" w:fill="auto"/>
          </w:tcPr>
          <w:p w:rsidR="00337751" w:rsidRPr="003C316C" w:rsidRDefault="00337751" w:rsidP="00FD0C74">
            <w:pPr>
              <w:jc w:val="right"/>
              <w:rPr>
                <w:rFonts w:eastAsia="Calibri"/>
                <w:b/>
              </w:rPr>
            </w:pPr>
            <w:r w:rsidRPr="003C316C">
              <w:rPr>
                <w:rFonts w:eastAsia="Calibri"/>
                <w:b/>
              </w:rPr>
              <w:t>Sub Total</w:t>
            </w:r>
          </w:p>
        </w:tc>
        <w:tc>
          <w:tcPr>
            <w:tcW w:w="113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1,100.00</w:t>
            </w:r>
          </w:p>
        </w:tc>
        <w:tc>
          <w:tcPr>
            <w:tcW w:w="70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 w:rsidRPr="003C316C">
              <w:rPr>
                <w:rFonts w:eastAsia="Calibri"/>
                <w:b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0.00</w:t>
            </w:r>
          </w:p>
        </w:tc>
        <w:tc>
          <w:tcPr>
            <w:tcW w:w="1084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1,100.00</w:t>
            </w:r>
          </w:p>
        </w:tc>
        <w:tc>
          <w:tcPr>
            <w:tcW w:w="759" w:type="dxa"/>
            <w:shd w:val="clear" w:color="auto" w:fill="auto"/>
          </w:tcPr>
          <w:p w:rsidR="00337751" w:rsidRPr="003C316C" w:rsidRDefault="00337751" w:rsidP="00FD0C74">
            <w:pPr>
              <w:rPr>
                <w:rFonts w:eastAsia="Calibri"/>
              </w:rPr>
            </w:pPr>
          </w:p>
        </w:tc>
      </w:tr>
    </w:tbl>
    <w:p w:rsidR="00337751" w:rsidRPr="00360CF4" w:rsidRDefault="00337751" w:rsidP="00337751">
      <w:pPr>
        <w:ind w:left="709"/>
      </w:pPr>
      <w:r>
        <w:t xml:space="preserve">*** System should allow user </w:t>
      </w:r>
      <w:ins w:id="1056" w:author="Partner Office" w:date="2017-09-28T08:55:00Z">
        <w:r w:rsidR="00086F4F">
          <w:t xml:space="preserve">to </w:t>
        </w:r>
      </w:ins>
      <w:r>
        <w:t>filter by various options.</w:t>
      </w: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Pr="00337751" w:rsidRDefault="00337751" w:rsidP="00337751">
      <w:pPr>
        <w:rPr>
          <w:b/>
        </w:rPr>
      </w:pPr>
      <w:r w:rsidRPr="00337751">
        <w:rPr>
          <w:b/>
        </w:rPr>
        <w:lastRenderedPageBreak/>
        <w:t>1</w:t>
      </w:r>
      <w:r>
        <w:rPr>
          <w:b/>
        </w:rPr>
        <w:t>3</w:t>
      </w:r>
      <w:r w:rsidRPr="00337751">
        <w:rPr>
          <w:b/>
        </w:rPr>
        <w:t xml:space="preserve">.0  </w:t>
      </w:r>
      <w:r>
        <w:rPr>
          <w:b/>
        </w:rPr>
        <w:t>Transaction</w:t>
      </w:r>
      <w:r w:rsidRPr="00337751">
        <w:rPr>
          <w:b/>
        </w:rPr>
        <w:t xml:space="preserve"> Report</w:t>
      </w:r>
    </w:p>
    <w:p w:rsidR="00337751" w:rsidRDefault="00337751" w:rsidP="00337751">
      <w:pPr>
        <w:pStyle w:val="ListParagraph"/>
      </w:pPr>
      <w:r>
        <w:t>This report will show the detail</w:t>
      </w:r>
      <w:ins w:id="1057" w:author="Partner Office" w:date="2017-09-28T08:56:00Z">
        <w:r w:rsidR="00086F4F">
          <w:t>s</w:t>
        </w:r>
      </w:ins>
      <w:r>
        <w:t xml:space="preserve"> of transaction by transaction code/account name. User will know the details of transaction using the </w:t>
      </w:r>
      <w:r w:rsidRPr="00EE2EFE">
        <w:rPr>
          <w:rPrChange w:id="1058" w:author="User" w:date="2017-09-28T14:51:00Z">
            <w:rPr/>
          </w:rPrChange>
        </w:rPr>
        <w:t xml:space="preserve">transaction code. Filter </w:t>
      </w:r>
      <w:r w:rsidR="00BE1455" w:rsidRPr="00EE2EFE">
        <w:rPr>
          <w:rPrChange w:id="1059" w:author="User" w:date="2017-09-28T14:51:00Z">
            <w:rPr>
              <w:color w:val="FF0000"/>
            </w:rPr>
          </w:rPrChange>
        </w:rPr>
        <w:t>parameters include</w:t>
      </w:r>
      <w:ins w:id="1060" w:author="Partner Office" w:date="2017-09-28T08:56:00Z">
        <w:r w:rsidR="00086F4F" w:rsidRPr="00EE2EFE">
          <w:rPr>
            <w:rPrChange w:id="1061" w:author="User" w:date="2017-09-28T14:51:00Z">
              <w:rPr/>
            </w:rPrChange>
          </w:rPr>
          <w:t>:</w:t>
        </w:r>
      </w:ins>
    </w:p>
    <w:p w:rsidR="00337751" w:rsidRDefault="00337751" w:rsidP="00337751">
      <w:pPr>
        <w:pStyle w:val="ListParagraph"/>
        <w:numPr>
          <w:ilvl w:val="1"/>
          <w:numId w:val="13"/>
        </w:numPr>
      </w:pPr>
      <w:r>
        <w:t>Filter by  Account Name/Transaction code</w:t>
      </w:r>
    </w:p>
    <w:p w:rsidR="00337751" w:rsidRDefault="00337751" w:rsidP="00337751">
      <w:pPr>
        <w:pStyle w:val="ListParagraph"/>
        <w:numPr>
          <w:ilvl w:val="1"/>
          <w:numId w:val="13"/>
        </w:numPr>
      </w:pPr>
      <w:r>
        <w:t>Filter by Customer</w:t>
      </w:r>
    </w:p>
    <w:p w:rsidR="00337751" w:rsidRDefault="00337751" w:rsidP="00337751">
      <w:pPr>
        <w:pStyle w:val="ListParagraph"/>
        <w:numPr>
          <w:ilvl w:val="1"/>
          <w:numId w:val="13"/>
        </w:numPr>
      </w:pPr>
      <w:r>
        <w:t>Filter by Date</w:t>
      </w: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  <w:r>
        <w:t xml:space="preserve">Example </w:t>
      </w:r>
      <w:ins w:id="1062" w:author="Partner Office" w:date="2017-09-28T13:15:00Z">
        <w:r w:rsidR="00BE1455">
          <w:t xml:space="preserve">of the </w:t>
        </w:r>
      </w:ins>
      <w:r>
        <w:t>report;-</w:t>
      </w:r>
    </w:p>
    <w:p w:rsidR="00337751" w:rsidRDefault="00337751" w:rsidP="00337751">
      <w:pPr>
        <w:pStyle w:val="ListParagraph"/>
      </w:pPr>
    </w:p>
    <w:p w:rsidR="00337751" w:rsidRPr="00B172C0" w:rsidRDefault="00337751" w:rsidP="00337751">
      <w:pPr>
        <w:pStyle w:val="ListParagraph"/>
        <w:rPr>
          <w:b/>
        </w:rPr>
      </w:pPr>
      <w:r w:rsidRPr="00B172C0">
        <w:rPr>
          <w:b/>
        </w:rPr>
        <w:t>4-1102 A044 Business – Int’l Business</w:t>
      </w:r>
    </w:p>
    <w:p w:rsidR="00337751" w:rsidRDefault="00337751" w:rsidP="00337751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233"/>
        <w:gridCol w:w="1141"/>
        <w:gridCol w:w="1469"/>
        <w:gridCol w:w="2976"/>
        <w:gridCol w:w="1134"/>
      </w:tblGrid>
      <w:tr w:rsidR="00337751" w:rsidTr="00FD0C74">
        <w:trPr>
          <w:trHeight w:val="393"/>
        </w:trPr>
        <w:tc>
          <w:tcPr>
            <w:tcW w:w="522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No</w:t>
            </w:r>
          </w:p>
        </w:tc>
        <w:tc>
          <w:tcPr>
            <w:tcW w:w="1233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Date</w:t>
            </w:r>
          </w:p>
        </w:tc>
        <w:tc>
          <w:tcPr>
            <w:tcW w:w="1126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Reference</w:t>
            </w:r>
          </w:p>
        </w:tc>
        <w:tc>
          <w:tcPr>
            <w:tcW w:w="1469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Customer</w:t>
            </w:r>
          </w:p>
        </w:tc>
        <w:tc>
          <w:tcPr>
            <w:tcW w:w="2976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Description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Amount</w:t>
            </w:r>
          </w:p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(RM)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15/2/2017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INV0001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Ahmad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Tuition fees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5,000.00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2.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16/2/2017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INV0002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Ali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Tuition fees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3,000.00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3.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18/2/2017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CN0001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Ahmad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Refund – INV0001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(2,000.00)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4.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22/3/2017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INV0003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SITI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Tuition fees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8,000.00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25/3/2017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DN0001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ALI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Under Charges-INV0002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1,000.00</w:t>
            </w:r>
          </w:p>
        </w:tc>
      </w:tr>
      <w:tr w:rsidR="00337751" w:rsidTr="00FD0C74">
        <w:tc>
          <w:tcPr>
            <w:tcW w:w="7326" w:type="dxa"/>
            <w:gridSpan w:val="5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TOTAL</w:t>
            </w:r>
          </w:p>
        </w:tc>
        <w:tc>
          <w:tcPr>
            <w:tcW w:w="1134" w:type="dxa"/>
          </w:tcPr>
          <w:p w:rsidR="00337751" w:rsidRPr="00B172C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B172C0">
              <w:rPr>
                <w:b/>
              </w:rPr>
              <w:t>15,000.00</w:t>
            </w:r>
          </w:p>
        </w:tc>
      </w:tr>
    </w:tbl>
    <w:p w:rsidR="00337751" w:rsidRDefault="00337751" w:rsidP="00337751">
      <w:pPr>
        <w:pStyle w:val="ListParagraph"/>
      </w:pPr>
    </w:p>
    <w:p w:rsidR="00337751" w:rsidRPr="00B172C0" w:rsidRDefault="00337751" w:rsidP="00337751">
      <w:pPr>
        <w:pStyle w:val="ListParagraph"/>
        <w:rPr>
          <w:b/>
        </w:rPr>
      </w:pPr>
      <w:r w:rsidRPr="00B172C0">
        <w:rPr>
          <w:b/>
        </w:rPr>
        <w:t>8-0300 Ancillary Fees</w:t>
      </w:r>
    </w:p>
    <w:p w:rsidR="00337751" w:rsidRDefault="00337751" w:rsidP="00337751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278"/>
        <w:gridCol w:w="1141"/>
        <w:gridCol w:w="1469"/>
        <w:gridCol w:w="2976"/>
        <w:gridCol w:w="1134"/>
      </w:tblGrid>
      <w:tr w:rsidR="00337751" w:rsidTr="00FD0C74">
        <w:trPr>
          <w:trHeight w:val="393"/>
        </w:trPr>
        <w:tc>
          <w:tcPr>
            <w:tcW w:w="522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No</w:t>
            </w:r>
          </w:p>
        </w:tc>
        <w:tc>
          <w:tcPr>
            <w:tcW w:w="1233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Date</w:t>
            </w:r>
          </w:p>
        </w:tc>
        <w:tc>
          <w:tcPr>
            <w:tcW w:w="1126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Reference</w:t>
            </w:r>
          </w:p>
        </w:tc>
        <w:tc>
          <w:tcPr>
            <w:tcW w:w="1469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Customer</w:t>
            </w:r>
          </w:p>
        </w:tc>
        <w:tc>
          <w:tcPr>
            <w:tcW w:w="2976" w:type="dxa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Description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Amount</w:t>
            </w:r>
          </w:p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(RM)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5/8/2017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INV0004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Kumar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Academic Transcript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7,000.00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2.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11/8/2017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INV0005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Cheng Ho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Re-assessment per unit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6,000.00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3.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16/10/2017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CN0002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Kumar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Refund – INV0004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(3,000.00)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4.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22/11/2017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INV0006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proofErr w:type="spellStart"/>
            <w:r>
              <w:t>Memey</w:t>
            </w:r>
            <w:proofErr w:type="spellEnd"/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Late Enrolment penalty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200.00</w:t>
            </w:r>
          </w:p>
        </w:tc>
      </w:tr>
      <w:tr w:rsidR="00337751" w:rsidTr="00FD0C74">
        <w:tc>
          <w:tcPr>
            <w:tcW w:w="522" w:type="dxa"/>
          </w:tcPr>
          <w:p w:rsidR="00337751" w:rsidRDefault="00337751" w:rsidP="00FD0C74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233" w:type="dxa"/>
          </w:tcPr>
          <w:p w:rsidR="00337751" w:rsidRDefault="00337751" w:rsidP="00FD0C74">
            <w:pPr>
              <w:pStyle w:val="ListParagraph"/>
              <w:ind w:left="0"/>
            </w:pPr>
            <w:r>
              <w:t>23/12/2017</w:t>
            </w:r>
          </w:p>
        </w:tc>
        <w:tc>
          <w:tcPr>
            <w:tcW w:w="1126" w:type="dxa"/>
          </w:tcPr>
          <w:p w:rsidR="00337751" w:rsidRDefault="00337751" w:rsidP="00FD0C74">
            <w:pPr>
              <w:pStyle w:val="ListParagraph"/>
              <w:ind w:left="0"/>
            </w:pPr>
            <w:r>
              <w:t>CN0003</w:t>
            </w:r>
          </w:p>
        </w:tc>
        <w:tc>
          <w:tcPr>
            <w:tcW w:w="1469" w:type="dxa"/>
          </w:tcPr>
          <w:p w:rsidR="00337751" w:rsidRDefault="00337751" w:rsidP="00FD0C74">
            <w:pPr>
              <w:pStyle w:val="ListParagraph"/>
              <w:ind w:left="0"/>
            </w:pPr>
            <w:r>
              <w:t>Cheng Ho</w:t>
            </w:r>
          </w:p>
        </w:tc>
        <w:tc>
          <w:tcPr>
            <w:tcW w:w="2976" w:type="dxa"/>
          </w:tcPr>
          <w:p w:rsidR="00337751" w:rsidRDefault="00337751" w:rsidP="00FD0C74">
            <w:pPr>
              <w:pStyle w:val="ListParagraph"/>
              <w:ind w:left="0"/>
            </w:pPr>
            <w:r>
              <w:t>Discount-INV0006</w:t>
            </w:r>
          </w:p>
        </w:tc>
        <w:tc>
          <w:tcPr>
            <w:tcW w:w="1134" w:type="dxa"/>
          </w:tcPr>
          <w:p w:rsidR="00337751" w:rsidRDefault="00337751" w:rsidP="00FD0C74">
            <w:pPr>
              <w:pStyle w:val="ListParagraph"/>
              <w:ind w:left="0"/>
              <w:jc w:val="center"/>
            </w:pPr>
            <w:r>
              <w:t>(500.00)</w:t>
            </w:r>
          </w:p>
        </w:tc>
      </w:tr>
      <w:tr w:rsidR="00337751" w:rsidTr="00FD0C74">
        <w:tc>
          <w:tcPr>
            <w:tcW w:w="7326" w:type="dxa"/>
            <w:gridSpan w:val="5"/>
          </w:tcPr>
          <w:p w:rsidR="00337751" w:rsidRPr="001F437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1F4370">
              <w:rPr>
                <w:b/>
              </w:rPr>
              <w:t>TOTAL</w:t>
            </w:r>
          </w:p>
        </w:tc>
        <w:tc>
          <w:tcPr>
            <w:tcW w:w="1134" w:type="dxa"/>
          </w:tcPr>
          <w:p w:rsidR="00337751" w:rsidRPr="00B172C0" w:rsidRDefault="00337751" w:rsidP="00FD0C74">
            <w:pPr>
              <w:pStyle w:val="ListParagraph"/>
              <w:ind w:left="0"/>
              <w:jc w:val="center"/>
              <w:rPr>
                <w:b/>
              </w:rPr>
            </w:pPr>
            <w:r w:rsidRPr="00B172C0">
              <w:rPr>
                <w:b/>
              </w:rPr>
              <w:t>9,700.00</w:t>
            </w:r>
          </w:p>
        </w:tc>
      </w:tr>
    </w:tbl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  <w:r>
        <w:t>From this report</w:t>
      </w:r>
      <w:ins w:id="1063" w:author="Partner Office" w:date="2017-09-28T08:57:00Z">
        <w:r w:rsidR="00086F4F">
          <w:t>, the</w:t>
        </w:r>
      </w:ins>
      <w:r>
        <w:t xml:space="preserve"> user will </w:t>
      </w:r>
      <w:r w:rsidR="00BE1455">
        <w:t xml:space="preserve">know </w:t>
      </w:r>
      <w:r>
        <w:t xml:space="preserve">total revenue based on transaction code/item.  </w:t>
      </w: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pStyle w:val="ListParagraph"/>
      </w:pPr>
    </w:p>
    <w:p w:rsidR="00337751" w:rsidRDefault="00337751" w:rsidP="00337751">
      <w:pPr>
        <w:rPr>
          <w:b/>
        </w:rPr>
      </w:pPr>
      <w:r>
        <w:rPr>
          <w:b/>
        </w:rPr>
        <w:lastRenderedPageBreak/>
        <w:t>14</w:t>
      </w:r>
      <w:r w:rsidRPr="00337751">
        <w:rPr>
          <w:b/>
        </w:rPr>
        <w:t xml:space="preserve">.0  </w:t>
      </w:r>
      <w:r>
        <w:rPr>
          <w:b/>
        </w:rPr>
        <w:t>Tax Invoice List</w:t>
      </w:r>
    </w:p>
    <w:p w:rsidR="00337751" w:rsidRDefault="00337751" w:rsidP="00337751">
      <w:r>
        <w:t xml:space="preserve">The system should </w:t>
      </w:r>
      <w:r w:rsidR="00811BCA">
        <w:t xml:space="preserve">be </w:t>
      </w:r>
      <w:r>
        <w:t xml:space="preserve">able </w:t>
      </w:r>
      <w:r w:rsidR="00811BCA">
        <w:t xml:space="preserve">to </w:t>
      </w:r>
      <w:r>
        <w:t xml:space="preserve">produce the list of tax invoice.  </w:t>
      </w:r>
      <w:r w:rsidR="00811BCA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3D90749" wp14:editId="17F97641">
                <wp:simplePos x="0" y="0"/>
                <wp:positionH relativeFrom="column">
                  <wp:posOffset>2449830</wp:posOffset>
                </wp:positionH>
                <wp:positionV relativeFrom="paragraph">
                  <wp:posOffset>1607820</wp:posOffset>
                </wp:positionV>
                <wp:extent cx="5760720" cy="1988185"/>
                <wp:effectExtent l="0" t="285750" r="19050" b="30797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5" o:spid="_x0000_s1227" type="#_x0000_t202" style="position:absolute;margin-left:192.9pt;margin-top:126.6pt;width:453.6pt;height:156.55pt;rotation:-2260807fd;z-index:25193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:rsidR="00337751" w:rsidRDefault="00337751" w:rsidP="00337751"/>
    <w:p w:rsidR="00337751" w:rsidRDefault="00337751" w:rsidP="00337751">
      <w:r>
        <w:rPr>
          <w:noProof/>
          <w:lang w:val="en-MY" w:eastAsia="en-MY"/>
        </w:rPr>
        <w:drawing>
          <wp:inline distT="0" distB="0" distL="0" distR="0" wp14:anchorId="1B55A014" wp14:editId="3EEADCDB">
            <wp:extent cx="5760720" cy="2347595"/>
            <wp:effectExtent l="190500" t="190500" r="182880" b="18605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in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751" w:rsidRDefault="00337751" w:rsidP="00337751"/>
    <w:p w:rsidR="00337751" w:rsidRPr="00337751" w:rsidRDefault="00337751" w:rsidP="00337751"/>
    <w:p w:rsidR="00337751" w:rsidRDefault="00337751" w:rsidP="00337751">
      <w:pPr>
        <w:rPr>
          <w:b/>
        </w:rPr>
      </w:pPr>
      <w:r>
        <w:rPr>
          <w:b/>
        </w:rPr>
        <w:t>15.0 Credit Note List (Refund / Discount)</w:t>
      </w:r>
      <w:r w:rsidR="00811BCA" w:rsidRPr="00811BCA">
        <w:rPr>
          <w:noProof/>
        </w:rPr>
        <w:t xml:space="preserve"> </w:t>
      </w:r>
    </w:p>
    <w:p w:rsidR="00337751" w:rsidRDefault="00811BCA" w:rsidP="00337751">
      <w:r>
        <w:t xml:space="preserve">The system should be able to produce </w:t>
      </w:r>
      <w:r w:rsidR="00337751">
        <w:t>the list of Credit Note.</w:t>
      </w:r>
    </w:p>
    <w:p w:rsidR="00337751" w:rsidRDefault="00337751" w:rsidP="00337751"/>
    <w:p w:rsidR="00337751" w:rsidRDefault="00811BCA" w:rsidP="00337751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6D2D70" wp14:editId="7074F827">
                <wp:simplePos x="0" y="0"/>
                <wp:positionH relativeFrom="column">
                  <wp:posOffset>2402840</wp:posOffset>
                </wp:positionH>
                <wp:positionV relativeFrom="paragraph">
                  <wp:posOffset>1328752</wp:posOffset>
                </wp:positionV>
                <wp:extent cx="5760720" cy="1988185"/>
                <wp:effectExtent l="0" t="285750" r="19050" b="30797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228" type="#_x0000_t202" style="position:absolute;margin-left:189.2pt;margin-top:104.65pt;width:453.6pt;height:156.55pt;rotation:-2260807fd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337751">
        <w:rPr>
          <w:noProof/>
          <w:lang w:val="en-MY" w:eastAsia="en-MY"/>
        </w:rPr>
        <w:drawing>
          <wp:inline distT="0" distB="0" distL="0" distR="0">
            <wp:extent cx="5760720" cy="2606040"/>
            <wp:effectExtent l="190500" t="190500" r="182880" b="1943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dit Note Lis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751" w:rsidRDefault="00337751" w:rsidP="00337751"/>
    <w:p w:rsidR="00337751" w:rsidRDefault="00337751" w:rsidP="00337751">
      <w:pPr>
        <w:rPr>
          <w:b/>
        </w:rPr>
      </w:pPr>
      <w:r>
        <w:rPr>
          <w:b/>
        </w:rPr>
        <w:lastRenderedPageBreak/>
        <w:t>16.0 Debit Note List</w:t>
      </w:r>
    </w:p>
    <w:p w:rsidR="00337751" w:rsidRDefault="00811BCA" w:rsidP="00337751">
      <w:r>
        <w:t xml:space="preserve">The system should be able to produce </w:t>
      </w:r>
      <w:r w:rsidR="00337751">
        <w:t>the list of Credit Note.</w:t>
      </w:r>
    </w:p>
    <w:p w:rsidR="00337751" w:rsidRDefault="00337751" w:rsidP="00337751"/>
    <w:p w:rsidR="00337751" w:rsidRDefault="00811BCA" w:rsidP="00337751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A98E8CC" wp14:editId="1727A1F8">
                <wp:simplePos x="0" y="0"/>
                <wp:positionH relativeFrom="column">
                  <wp:posOffset>2378075</wp:posOffset>
                </wp:positionH>
                <wp:positionV relativeFrom="paragraph">
                  <wp:posOffset>895985</wp:posOffset>
                </wp:positionV>
                <wp:extent cx="5760720" cy="1988185"/>
                <wp:effectExtent l="0" t="285750" r="19050" b="307975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3" o:spid="_x0000_s1229" type="#_x0000_t202" style="position:absolute;margin-left:187.25pt;margin-top:70.55pt;width:453.6pt;height:156.55pt;rotation:-2260807fd;z-index:25193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337751">
        <w:rPr>
          <w:noProof/>
          <w:lang w:val="en-MY" w:eastAsia="en-MY"/>
        </w:rPr>
        <w:drawing>
          <wp:inline distT="0" distB="0" distL="0" distR="0" wp14:anchorId="667D61FC" wp14:editId="7324F7E8">
            <wp:extent cx="5760720" cy="2152015"/>
            <wp:effectExtent l="190500" t="190500" r="182880" b="19113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it Note Lis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751" w:rsidRDefault="00337751" w:rsidP="00337751"/>
    <w:p w:rsidR="00337751" w:rsidRPr="00337751" w:rsidRDefault="00337751" w:rsidP="00337751"/>
    <w:p w:rsidR="00337751" w:rsidRDefault="00337751" w:rsidP="00337751">
      <w:pPr>
        <w:rPr>
          <w:b/>
        </w:rPr>
      </w:pPr>
      <w:r>
        <w:rPr>
          <w:b/>
        </w:rPr>
        <w:t xml:space="preserve">17.0 Student Payment List </w:t>
      </w:r>
    </w:p>
    <w:p w:rsidR="00337751" w:rsidRDefault="00811BCA" w:rsidP="00337751">
      <w:r>
        <w:t xml:space="preserve">The system should be able to produce </w:t>
      </w:r>
      <w:r w:rsidR="00337751">
        <w:t>the list of Student payment.</w:t>
      </w:r>
    </w:p>
    <w:p w:rsidR="00337751" w:rsidRDefault="00337751" w:rsidP="00337751"/>
    <w:p w:rsidR="00337751" w:rsidRPr="00E87F1E" w:rsidRDefault="00811BCA" w:rsidP="00337751">
      <w:pPr>
        <w:rPr>
          <w:noProof/>
          <w:lang w:val="en-MY" w:eastAsia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583E526" wp14:editId="2FFAA0C6">
                <wp:simplePos x="0" y="0"/>
                <wp:positionH relativeFrom="column">
                  <wp:posOffset>2258695</wp:posOffset>
                </wp:positionH>
                <wp:positionV relativeFrom="paragraph">
                  <wp:posOffset>1348740</wp:posOffset>
                </wp:positionV>
                <wp:extent cx="5760720" cy="1988185"/>
                <wp:effectExtent l="0" t="285750" r="19050" b="307975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4" o:spid="_x0000_s1230" type="#_x0000_t202" style="position:absolute;margin-left:177.85pt;margin-top:106.2pt;width:453.6pt;height:156.55pt;rotation:-2260807fd;z-index:25193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337751">
        <w:rPr>
          <w:noProof/>
          <w:lang w:val="en-MY" w:eastAsia="en-MY"/>
        </w:rPr>
        <w:drawing>
          <wp:inline distT="0" distB="0" distL="0" distR="0" wp14:anchorId="432568C7" wp14:editId="0D316048">
            <wp:extent cx="5760720" cy="2555875"/>
            <wp:effectExtent l="190500" t="190500" r="182880" b="1873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 lis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F1E" w:rsidRDefault="00E87F1E" w:rsidP="00337751">
      <w:pPr>
        <w:rPr>
          <w:b/>
        </w:rPr>
      </w:pPr>
    </w:p>
    <w:p w:rsidR="00E87F1E" w:rsidRDefault="00E87F1E" w:rsidP="00337751">
      <w:pPr>
        <w:rPr>
          <w:b/>
        </w:rPr>
      </w:pPr>
    </w:p>
    <w:p w:rsidR="00337751" w:rsidRDefault="00337751" w:rsidP="00337751">
      <w:pPr>
        <w:rPr>
          <w:b/>
        </w:rPr>
      </w:pPr>
      <w:r>
        <w:rPr>
          <w:b/>
        </w:rPr>
        <w:lastRenderedPageBreak/>
        <w:t>18.0 Student Statement List</w:t>
      </w:r>
    </w:p>
    <w:p w:rsidR="00337751" w:rsidRDefault="00811BCA" w:rsidP="00337751">
      <w:r>
        <w:t xml:space="preserve">The system should be able to produce </w:t>
      </w:r>
      <w:r w:rsidR="00337751">
        <w:t>list of student statement.</w:t>
      </w:r>
    </w:p>
    <w:p w:rsidR="00337751" w:rsidRPr="00337751" w:rsidRDefault="00337751" w:rsidP="00337751"/>
    <w:p w:rsidR="00337751" w:rsidRPr="00337751" w:rsidRDefault="00811BCA" w:rsidP="00337751">
      <w:pPr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F5C4554" wp14:editId="51DC7836">
                <wp:simplePos x="0" y="0"/>
                <wp:positionH relativeFrom="column">
                  <wp:posOffset>2297430</wp:posOffset>
                </wp:positionH>
                <wp:positionV relativeFrom="paragraph">
                  <wp:posOffset>808990</wp:posOffset>
                </wp:positionV>
                <wp:extent cx="5760720" cy="1988185"/>
                <wp:effectExtent l="0" t="285750" r="19050" b="30797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0169">
                          <a:off x="0" y="0"/>
                          <a:ext cx="5760720" cy="198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C74" w:rsidRPr="00811BCA" w:rsidRDefault="00FD0C74" w:rsidP="00811BC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BC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2" o:spid="_x0000_s1231" type="#_x0000_t202" style="position:absolute;margin-left:180.9pt;margin-top:63.7pt;width:453.6pt;height:156.55pt;rotation:-2260807fd;z-index:25193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" filled="f" stroked="f">
                <v:textbox style="mso-fit-shape-to-text:t">
                  <w:txbxContent>
                    <w:p w:rsidR="00FD0C74" w:rsidRPr="00811BCA" w:rsidRDefault="00FD0C74" w:rsidP="00811BC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BCA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337751">
        <w:rPr>
          <w:b/>
          <w:noProof/>
          <w:lang w:val="en-MY" w:eastAsia="en-MY"/>
        </w:rPr>
        <w:drawing>
          <wp:inline distT="0" distB="0" distL="0" distR="0" wp14:anchorId="0BCE5B12" wp14:editId="06888B7F">
            <wp:extent cx="5760720" cy="1988185"/>
            <wp:effectExtent l="190500" t="190500" r="182880" b="18351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ment lis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751" w:rsidRDefault="00337751" w:rsidP="00337751">
      <w:pPr>
        <w:pStyle w:val="ListParagraph"/>
      </w:pPr>
    </w:p>
    <w:p w:rsidR="00337751" w:rsidRDefault="00337751" w:rsidP="00337751"/>
    <w:p w:rsidR="00337751" w:rsidRP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337751">
      <w:pPr>
        <w:pStyle w:val="ListParagraph"/>
        <w:tabs>
          <w:tab w:val="left" w:pos="864"/>
        </w:tabs>
        <w:ind w:left="1080" w:hanging="1080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337751" w:rsidRDefault="00337751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9D0542" w:rsidRDefault="009D0542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9D0542" w:rsidRDefault="009D0542" w:rsidP="009D0542">
      <w:pPr>
        <w:pStyle w:val="ListParagraph"/>
        <w:ind w:left="1080" w:hanging="1080"/>
        <w:jc w:val="center"/>
        <w:rPr>
          <w:b/>
          <w:sz w:val="56"/>
        </w:rPr>
      </w:pPr>
    </w:p>
    <w:p w:rsidR="009D0542" w:rsidRDefault="009D0542" w:rsidP="009D0542">
      <w:pPr>
        <w:pStyle w:val="ListParagraph"/>
        <w:ind w:left="1080" w:hanging="1080"/>
        <w:jc w:val="center"/>
        <w:rPr>
          <w:b/>
          <w:sz w:val="56"/>
        </w:rPr>
      </w:pPr>
      <w:r>
        <w:rPr>
          <w:b/>
          <w:sz w:val="56"/>
        </w:rPr>
        <w:t>STUDENT PORTAL</w:t>
      </w:r>
    </w:p>
    <w:p w:rsidR="009D0542" w:rsidRDefault="009D0542" w:rsidP="009D0542"/>
    <w:p w:rsidR="009D0542" w:rsidRDefault="009D0542" w:rsidP="0066573E"/>
    <w:p w:rsidR="009D0542" w:rsidRDefault="009D0542" w:rsidP="0066573E"/>
    <w:p w:rsidR="009D0542" w:rsidRDefault="009D0542">
      <w:r>
        <w:br w:type="page"/>
      </w:r>
    </w:p>
    <w:p w:rsidR="001250F2" w:rsidRDefault="001250F2" w:rsidP="001250F2">
      <w:r>
        <w:lastRenderedPageBreak/>
        <w:t xml:space="preserve">Student portal is a platform </w:t>
      </w:r>
      <w:del w:id="1064" w:author="Partner Office" w:date="2017-09-28T08:58:00Z">
        <w:r w:rsidDel="00086F4F">
          <w:delText xml:space="preserve">that only can be </w:delText>
        </w:r>
      </w:del>
      <w:r>
        <w:t xml:space="preserve">access by </w:t>
      </w:r>
      <w:ins w:id="1065" w:author="Partner Office" w:date="2017-09-28T08:58:00Z">
        <w:r w:rsidR="00086F4F">
          <w:t xml:space="preserve">only </w:t>
        </w:r>
      </w:ins>
      <w:r>
        <w:t>registered student of Swinburne. Student can easily access and view the information needed. In this section</w:t>
      </w:r>
      <w:ins w:id="1066" w:author="Partner Office" w:date="2017-09-28T08:58:00Z">
        <w:r w:rsidR="00086F4F">
          <w:t>,</w:t>
        </w:r>
      </w:ins>
      <w:r>
        <w:t xml:space="preserve"> student can: -</w:t>
      </w:r>
    </w:p>
    <w:p w:rsidR="001250F2" w:rsidRDefault="001250F2" w:rsidP="001250F2">
      <w:pPr>
        <w:pStyle w:val="ListParagraph"/>
        <w:numPr>
          <w:ilvl w:val="0"/>
          <w:numId w:val="9"/>
        </w:numPr>
        <w:spacing w:after="160" w:line="259" w:lineRule="auto"/>
      </w:pPr>
      <w:r>
        <w:t>Check student mailbox (E-mail)</w:t>
      </w:r>
    </w:p>
    <w:p w:rsidR="001250F2" w:rsidRDefault="001250F2" w:rsidP="001250F2">
      <w:pPr>
        <w:pStyle w:val="ListParagraph"/>
        <w:numPr>
          <w:ilvl w:val="0"/>
          <w:numId w:val="9"/>
        </w:numPr>
        <w:spacing w:after="160" w:line="259" w:lineRule="auto"/>
      </w:pPr>
      <w:r>
        <w:t>Register semester subject</w:t>
      </w:r>
    </w:p>
    <w:p w:rsidR="001250F2" w:rsidRDefault="001250F2" w:rsidP="001250F2">
      <w:pPr>
        <w:pStyle w:val="ListParagraph"/>
        <w:numPr>
          <w:ilvl w:val="0"/>
          <w:numId w:val="9"/>
        </w:numPr>
        <w:spacing w:after="160" w:line="259" w:lineRule="auto"/>
      </w:pPr>
      <w:r>
        <w:t>Access online classroom</w:t>
      </w:r>
    </w:p>
    <w:p w:rsidR="001250F2" w:rsidRDefault="001250F2" w:rsidP="001250F2">
      <w:pPr>
        <w:pStyle w:val="ListParagraph"/>
        <w:numPr>
          <w:ilvl w:val="0"/>
          <w:numId w:val="9"/>
        </w:numPr>
        <w:spacing w:after="160" w:line="259" w:lineRule="auto"/>
      </w:pPr>
      <w:r>
        <w:t>Manage student enrolment</w:t>
      </w:r>
    </w:p>
    <w:p w:rsidR="001250F2" w:rsidRDefault="001250F2" w:rsidP="001250F2">
      <w:pPr>
        <w:pStyle w:val="ListParagraph"/>
        <w:numPr>
          <w:ilvl w:val="0"/>
          <w:numId w:val="9"/>
        </w:numPr>
        <w:spacing w:after="160" w:line="259" w:lineRule="auto"/>
      </w:pPr>
      <w:r>
        <w:t>Student Statement</w:t>
      </w:r>
    </w:p>
    <w:p w:rsidR="001250F2" w:rsidRDefault="001250F2" w:rsidP="001250F2">
      <w:pPr>
        <w:pStyle w:val="ListParagraph"/>
      </w:pPr>
    </w:p>
    <w:p w:rsidR="001250F2" w:rsidRPr="00E87F1E" w:rsidRDefault="001250F2" w:rsidP="00E87F1E">
      <w:pPr>
        <w:pStyle w:val="ListParagraph"/>
        <w:numPr>
          <w:ilvl w:val="0"/>
          <w:numId w:val="21"/>
        </w:numPr>
        <w:spacing w:after="160" w:line="259" w:lineRule="auto"/>
        <w:rPr>
          <w:b/>
        </w:rPr>
      </w:pPr>
      <w:r w:rsidRPr="00E87F1E">
        <w:rPr>
          <w:b/>
        </w:rPr>
        <w:t>STUDENT STATEMENT</w:t>
      </w:r>
    </w:p>
    <w:p w:rsidR="001250F2" w:rsidRDefault="001250F2" w:rsidP="001250F2">
      <w:pPr>
        <w:pStyle w:val="ListParagraph"/>
      </w:pPr>
      <w:r>
        <w:t xml:space="preserve">We are </w:t>
      </w:r>
      <w:del w:id="1067" w:author="Partner Office" w:date="2017-09-28T08:59:00Z">
        <w:r w:rsidDel="003F7279">
          <w:delText xml:space="preserve">recommended </w:delText>
        </w:r>
      </w:del>
      <w:ins w:id="1068" w:author="Partner Office" w:date="2017-09-28T08:59:00Z">
        <w:r w:rsidR="003F7279">
          <w:t xml:space="preserve">recommending </w:t>
        </w:r>
      </w:ins>
      <w:del w:id="1069" w:author="Partner Office" w:date="2017-09-28T08:59:00Z">
        <w:r w:rsidDel="003F7279">
          <w:delText xml:space="preserve">on </w:delText>
        </w:r>
      </w:del>
      <w:r>
        <w:t>improvements of student summary statement section. Sample new screen layout as below: -</w:t>
      </w:r>
    </w:p>
    <w:p w:rsidR="001250F2" w:rsidRPr="00A650D7" w:rsidRDefault="001250F2" w:rsidP="001250F2">
      <w:pPr>
        <w:pStyle w:val="ListParagraph"/>
        <w:rPr>
          <w:b/>
        </w:rPr>
      </w:pPr>
    </w:p>
    <w:p w:rsidR="001250F2" w:rsidRPr="00E87F1E" w:rsidRDefault="001250F2" w:rsidP="00E87F1E">
      <w:pPr>
        <w:pStyle w:val="ListParagraph"/>
        <w:numPr>
          <w:ilvl w:val="1"/>
          <w:numId w:val="21"/>
        </w:numPr>
        <w:spacing w:after="160" w:line="259" w:lineRule="auto"/>
        <w:rPr>
          <w:b/>
          <w:u w:val="single"/>
        </w:rPr>
      </w:pPr>
      <w:r w:rsidRPr="00E87F1E">
        <w:rPr>
          <w:b/>
          <w:u w:val="single"/>
        </w:rPr>
        <w:t>Sample New Screen Layout</w:t>
      </w:r>
    </w:p>
    <w:p w:rsidR="001250F2" w:rsidRDefault="001250F2" w:rsidP="001250F2">
      <w:pPr>
        <w:pStyle w:val="ListParagraph"/>
        <w:ind w:left="1440" w:hanging="360"/>
      </w:pPr>
      <w:r>
        <w:t>The screen below</w:t>
      </w:r>
      <w:ins w:id="1070" w:author="Partner Office" w:date="2017-09-28T09:03:00Z">
        <w:r w:rsidR="003F7279">
          <w:t xml:space="preserve"> is</w:t>
        </w:r>
      </w:ins>
      <w:r>
        <w:t xml:space="preserve"> a sample of new main screen for student statement. We recommend</w:t>
      </w:r>
    </w:p>
    <w:p w:rsidR="001250F2" w:rsidRPr="00F338E5" w:rsidRDefault="001250F2" w:rsidP="001250F2">
      <w:pPr>
        <w:pStyle w:val="ListParagraph"/>
        <w:ind w:left="1080"/>
      </w:pPr>
      <w:proofErr w:type="gramStart"/>
      <w:r>
        <w:t>to</w:t>
      </w:r>
      <w:proofErr w:type="gramEnd"/>
      <w:r>
        <w:t xml:space="preserve"> create a sorting button that will make</w:t>
      </w:r>
      <w:ins w:id="1071" w:author="Partner Office" w:date="2017-09-28T09:03:00Z">
        <w:r w:rsidR="003F7279">
          <w:t xml:space="preserve"> it</w:t>
        </w:r>
      </w:ins>
      <w:r>
        <w:t xml:space="preserve"> easier for student to sort/search transaction history by date.</w:t>
      </w:r>
    </w:p>
    <w:p w:rsidR="001250F2" w:rsidRDefault="001250F2" w:rsidP="001250F2">
      <w:pPr>
        <w:pStyle w:val="ListParagraph"/>
        <w:ind w:left="108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109AE8C" wp14:editId="5B7A09F3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438775" cy="361950"/>
                <wp:effectExtent l="0" t="0" r="28575" b="1905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361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C74" w:rsidRDefault="00FD0C74" w:rsidP="001250F2">
                            <w:r>
                              <w:t xml:space="preserve">STUDENT STATEMENT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5" o:spid="_x0000_s1232" style="position:absolute;left:0;text-align:left;margin-left:377.05pt;margin-top:4.25pt;width:428.25pt;height:28.5pt;z-index:251907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" fillcolor="#c00000" strokecolor="#243f60 [1604]" strokeweight="2pt">
                <v:textbox>
                  <w:txbxContent>
                    <w:p w:rsidR="00FD0C74" w:rsidRDefault="00FD0C74" w:rsidP="001250F2">
                      <w:r>
                        <w:t xml:space="preserve">STUDENT STATEMENT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3DC87FD" wp14:editId="6E59F782">
                <wp:simplePos x="0" y="0"/>
                <wp:positionH relativeFrom="column">
                  <wp:posOffset>4991100</wp:posOffset>
                </wp:positionH>
                <wp:positionV relativeFrom="paragraph">
                  <wp:posOffset>93345</wp:posOffset>
                </wp:positionV>
                <wp:extent cx="704850" cy="285750"/>
                <wp:effectExtent l="0" t="0" r="19050" b="19050"/>
                <wp:wrapNone/>
                <wp:docPr id="2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C74" w:rsidRPr="000C6F03" w:rsidRDefault="00FD0C74" w:rsidP="001250F2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233" style="position:absolute;left:0;text-align:left;margin-left:393pt;margin-top:7.35pt;width:55.5pt;height:2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" fillcolor="#4f81bd [3204]" strokecolor="#243f60 [1604]" strokeweight="2pt">
                <v:textbox>
                  <w:txbxContent>
                    <w:p w:rsidR="00FD0C74" w:rsidRPr="000C6F03" w:rsidRDefault="00FD0C74" w:rsidP="001250F2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PRINT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50F2" w:rsidRDefault="001250F2" w:rsidP="001250F2">
      <w:pPr>
        <w:pStyle w:val="ListParagraph"/>
        <w:ind w:left="1080"/>
      </w:pPr>
    </w:p>
    <w:p w:rsidR="001250F2" w:rsidRDefault="001250F2" w:rsidP="001250F2">
      <w:pPr>
        <w:pStyle w:val="ListParagraph"/>
        <w:ind w:left="108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1DB9242" wp14:editId="1F86BA55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5429250" cy="819150"/>
                <wp:effectExtent l="0" t="0" r="19050" b="1905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819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C74" w:rsidRDefault="00FD0C74" w:rsidP="001250F2">
                            <w:r>
                              <w:t xml:space="preserve">                                                           </w:t>
                            </w: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97A0ECB" wp14:editId="5A967057">
                                  <wp:extent cx="4178522" cy="300990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7870" cy="36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Pr="000C6F03"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8609757" wp14:editId="0C9AC75D">
                                  <wp:extent cx="723900" cy="304800"/>
                                  <wp:effectExtent l="0" t="0" r="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C74" w:rsidRDefault="00FD0C74" w:rsidP="00125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234" style="position:absolute;left:0;text-align:left;margin-left:376.3pt;margin-top:4.85pt;width:427.5pt;height:64.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" fillcolor="white [3201]" strokecolor="#c00000" strokeweight="2pt">
                <v:textbox>
                  <w:txbxContent>
                    <w:p w:rsidR="00FD0C74" w:rsidRDefault="00FD0C74" w:rsidP="001250F2">
                      <w:r>
                        <w:t xml:space="preserve">                           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97A0ECB" wp14:editId="5A967057">
                            <wp:extent cx="4178522" cy="300990"/>
                            <wp:effectExtent l="0" t="0" r="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7870" cy="36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 w:rsidRPr="000C6F0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609757" wp14:editId="0C9AC75D">
                            <wp:extent cx="723900" cy="304800"/>
                            <wp:effectExtent l="0" t="0" r="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C74" w:rsidRDefault="00FD0C74" w:rsidP="001250F2"/>
                  </w:txbxContent>
                </v:textbox>
                <w10:wrap anchorx="margin"/>
              </v:rect>
            </w:pict>
          </mc:Fallback>
        </mc:AlternateContent>
      </w:r>
    </w:p>
    <w:p w:rsidR="001250F2" w:rsidRDefault="00ED42FC" w:rsidP="001250F2">
      <w:pPr>
        <w:pStyle w:val="ListParagraph"/>
        <w:ind w:left="108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53DE555" wp14:editId="2293AF98">
                <wp:simplePos x="0" y="0"/>
                <wp:positionH relativeFrom="column">
                  <wp:posOffset>2806369</wp:posOffset>
                </wp:positionH>
                <wp:positionV relativeFrom="paragraph">
                  <wp:posOffset>141605</wp:posOffset>
                </wp:positionV>
                <wp:extent cx="714375" cy="200025"/>
                <wp:effectExtent l="0" t="0" r="9525" b="952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C74" w:rsidRPr="00C0378E" w:rsidRDefault="00FD0C74" w:rsidP="001250F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Date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235" type="#_x0000_t202" style="position:absolute;left:0;text-align:left;margin-left:220.95pt;margin-top:11.15pt;width:56.25pt;height:1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" fillcolor="white [3212]" stroked="f" strokeweight=".5pt">
                <v:textbox>
                  <w:txbxContent>
                    <w:p w:rsidR="00FD0C74" w:rsidRPr="00C0378E" w:rsidRDefault="00FD0C74" w:rsidP="001250F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Date To</w:t>
                      </w:r>
                    </w:p>
                  </w:txbxContent>
                </v:textbox>
              </v:shape>
            </w:pict>
          </mc:Fallback>
        </mc:AlternateContent>
      </w:r>
      <w:r w:rsidR="001250F2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47632B" wp14:editId="19B44EC0">
                <wp:simplePos x="0" y="0"/>
                <wp:positionH relativeFrom="column">
                  <wp:posOffset>449884</wp:posOffset>
                </wp:positionH>
                <wp:positionV relativeFrom="paragraph">
                  <wp:posOffset>145415</wp:posOffset>
                </wp:positionV>
                <wp:extent cx="714375" cy="200025"/>
                <wp:effectExtent l="0" t="0" r="9525" b="952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0C74" w:rsidRPr="00C0378E" w:rsidRDefault="00FD0C74" w:rsidP="001250F2">
                            <w:pPr>
                              <w:rPr>
                                <w:sz w:val="16"/>
                              </w:rPr>
                            </w:pPr>
                            <w:r w:rsidRPr="00C0378E">
                              <w:rPr>
                                <w:sz w:val="16"/>
                              </w:rPr>
                              <w:t>Date 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236" type="#_x0000_t202" style="position:absolute;left:0;text-align:left;margin-left:35.4pt;margin-top:11.45pt;width:56.2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" fillcolor="white [3201]" stroked="f" strokeweight=".5pt">
                <v:textbox>
                  <w:txbxContent>
                    <w:p w:rsidR="00FD0C74" w:rsidRPr="00C0378E" w:rsidRDefault="00FD0C74" w:rsidP="001250F2">
                      <w:pPr>
                        <w:rPr>
                          <w:sz w:val="16"/>
                        </w:rPr>
                      </w:pPr>
                      <w:r w:rsidRPr="00C0378E">
                        <w:rPr>
                          <w:sz w:val="16"/>
                        </w:rPr>
                        <w:t>Date From</w:t>
                      </w:r>
                    </w:p>
                  </w:txbxContent>
                </v:textbox>
              </v:shape>
            </w:pict>
          </mc:Fallback>
        </mc:AlternateContent>
      </w:r>
    </w:p>
    <w:p w:rsidR="001250F2" w:rsidRDefault="001250F2" w:rsidP="001250F2">
      <w:pPr>
        <w:pStyle w:val="ListParagraph"/>
        <w:ind w:left="1080"/>
      </w:pPr>
      <w:r>
        <w:t xml:space="preserve"> </w:t>
      </w:r>
    </w:p>
    <w:p w:rsidR="001250F2" w:rsidRDefault="001250F2" w:rsidP="001250F2">
      <w:pPr>
        <w:pStyle w:val="ListParagraph"/>
        <w:ind w:left="1080"/>
      </w:pPr>
      <w:r>
        <w:t xml:space="preserve">     </w:t>
      </w:r>
    </w:p>
    <w:tbl>
      <w:tblPr>
        <w:tblStyle w:val="TableGrid"/>
        <w:tblpPr w:leftFromText="180" w:rightFromText="180" w:vertAnchor="text" w:horzAnchor="margin" w:tblpXSpec="right" w:tblpY="225"/>
        <w:tblW w:w="0" w:type="auto"/>
        <w:tblLook w:val="04A0" w:firstRow="1" w:lastRow="0" w:firstColumn="1" w:lastColumn="0" w:noHBand="0" w:noVBand="1"/>
        <w:tblPrChange w:id="1072" w:author="User" w:date="2017-09-28T15:20:00Z">
          <w:tblPr>
            <w:tblStyle w:val="TableGrid"/>
            <w:tblpPr w:leftFromText="180" w:rightFromText="180" w:vertAnchor="text" w:horzAnchor="margin" w:tblpXSpec="right" w:tblpY="225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543"/>
        <w:gridCol w:w="1598"/>
        <w:gridCol w:w="1473"/>
        <w:gridCol w:w="1822"/>
        <w:gridCol w:w="1437"/>
        <w:gridCol w:w="1415"/>
        <w:tblGridChange w:id="1073">
          <w:tblGrid>
            <w:gridCol w:w="1543"/>
            <w:gridCol w:w="1598"/>
            <w:gridCol w:w="1473"/>
            <w:gridCol w:w="1822"/>
            <w:gridCol w:w="1437"/>
            <w:gridCol w:w="1415"/>
          </w:tblGrid>
        </w:tblGridChange>
      </w:tblGrid>
      <w:tr w:rsidR="00ED42FC" w:rsidTr="00B36732">
        <w:tc>
          <w:tcPr>
            <w:tcW w:w="1543" w:type="dxa"/>
            <w:shd w:val="clear" w:color="auto" w:fill="auto"/>
            <w:tcPrChange w:id="1074" w:author="User" w:date="2017-09-28T15:20:00Z">
              <w:tcPr>
                <w:tcW w:w="1543" w:type="dxa"/>
                <w:shd w:val="clear" w:color="auto" w:fill="C00000"/>
              </w:tcPr>
            </w:tcPrChange>
          </w:tcPr>
          <w:p w:rsidR="00ED42FC" w:rsidRPr="00B36732" w:rsidRDefault="00ED42FC" w:rsidP="00FD0C74">
            <w:pPr>
              <w:pStyle w:val="ListParagraph"/>
              <w:ind w:left="0"/>
              <w:jc w:val="center"/>
              <w:rPr>
                <w:b/>
                <w:rPrChange w:id="1075" w:author="User" w:date="2017-09-28T15:20:00Z">
                  <w:rPr/>
                </w:rPrChange>
              </w:rPr>
            </w:pPr>
            <w:r w:rsidRPr="00B36732">
              <w:rPr>
                <w:b/>
                <w:rPrChange w:id="1076" w:author="User" w:date="2017-09-28T15:20:00Z">
                  <w:rPr/>
                </w:rPrChange>
              </w:rPr>
              <w:t>Transaction Date</w:t>
            </w:r>
          </w:p>
        </w:tc>
        <w:tc>
          <w:tcPr>
            <w:tcW w:w="1598" w:type="dxa"/>
            <w:shd w:val="clear" w:color="auto" w:fill="auto"/>
            <w:tcPrChange w:id="1077" w:author="User" w:date="2017-09-28T15:20:00Z">
              <w:tcPr>
                <w:tcW w:w="1598" w:type="dxa"/>
                <w:shd w:val="clear" w:color="auto" w:fill="C00000"/>
              </w:tcPr>
            </w:tcPrChange>
          </w:tcPr>
          <w:p w:rsidR="00ED42FC" w:rsidRPr="00B36732" w:rsidRDefault="00ED42FC" w:rsidP="00ED42FC">
            <w:pPr>
              <w:pStyle w:val="ListParagraph"/>
              <w:ind w:left="0"/>
              <w:jc w:val="center"/>
              <w:rPr>
                <w:b/>
                <w:rPrChange w:id="1078" w:author="User" w:date="2017-09-28T15:20:00Z">
                  <w:rPr/>
                </w:rPrChange>
              </w:rPr>
            </w:pPr>
            <w:r w:rsidRPr="00B36732">
              <w:rPr>
                <w:b/>
                <w:rPrChange w:id="1079" w:author="User" w:date="2017-09-28T15:20:00Z">
                  <w:rPr/>
                </w:rPrChange>
              </w:rPr>
              <w:t>Document Name</w:t>
            </w:r>
          </w:p>
        </w:tc>
        <w:tc>
          <w:tcPr>
            <w:tcW w:w="1473" w:type="dxa"/>
            <w:shd w:val="clear" w:color="auto" w:fill="auto"/>
            <w:tcPrChange w:id="1080" w:author="User" w:date="2017-09-28T15:20:00Z">
              <w:tcPr>
                <w:tcW w:w="1473" w:type="dxa"/>
                <w:shd w:val="clear" w:color="auto" w:fill="C00000"/>
              </w:tcPr>
            </w:tcPrChange>
          </w:tcPr>
          <w:p w:rsidR="00ED42FC" w:rsidRPr="00B36732" w:rsidRDefault="00ED42FC" w:rsidP="00FD0C74">
            <w:pPr>
              <w:pStyle w:val="ListParagraph"/>
              <w:ind w:left="0"/>
              <w:jc w:val="center"/>
              <w:rPr>
                <w:b/>
                <w:rPrChange w:id="1081" w:author="User" w:date="2017-09-28T15:20:00Z">
                  <w:rPr/>
                </w:rPrChange>
              </w:rPr>
            </w:pPr>
            <w:r w:rsidRPr="00B36732">
              <w:rPr>
                <w:b/>
                <w:rPrChange w:id="1082" w:author="User" w:date="2017-09-28T15:20:00Z">
                  <w:rPr/>
                </w:rPrChange>
              </w:rPr>
              <w:t>Account Name</w:t>
            </w:r>
          </w:p>
        </w:tc>
        <w:tc>
          <w:tcPr>
            <w:tcW w:w="1822" w:type="dxa"/>
            <w:shd w:val="clear" w:color="auto" w:fill="auto"/>
            <w:tcPrChange w:id="1083" w:author="User" w:date="2017-09-28T15:20:00Z">
              <w:tcPr>
                <w:tcW w:w="1822" w:type="dxa"/>
                <w:shd w:val="clear" w:color="auto" w:fill="C00000"/>
              </w:tcPr>
            </w:tcPrChange>
          </w:tcPr>
          <w:p w:rsidR="00ED42FC" w:rsidRPr="00B36732" w:rsidRDefault="00ED42FC" w:rsidP="00FD0C74">
            <w:pPr>
              <w:pStyle w:val="ListParagraph"/>
              <w:ind w:left="0"/>
              <w:jc w:val="center"/>
              <w:rPr>
                <w:b/>
                <w:rPrChange w:id="1084" w:author="User" w:date="2017-09-28T15:20:00Z">
                  <w:rPr/>
                </w:rPrChange>
              </w:rPr>
            </w:pPr>
            <w:r w:rsidRPr="00B36732">
              <w:rPr>
                <w:b/>
                <w:rPrChange w:id="1085" w:author="User" w:date="2017-09-28T15:20:00Z">
                  <w:rPr/>
                </w:rPrChange>
              </w:rPr>
              <w:t>Form Number</w:t>
            </w:r>
          </w:p>
        </w:tc>
        <w:tc>
          <w:tcPr>
            <w:tcW w:w="1437" w:type="dxa"/>
            <w:shd w:val="clear" w:color="auto" w:fill="auto"/>
            <w:tcPrChange w:id="1086" w:author="User" w:date="2017-09-28T15:20:00Z">
              <w:tcPr>
                <w:tcW w:w="1437" w:type="dxa"/>
                <w:shd w:val="clear" w:color="auto" w:fill="C00000"/>
              </w:tcPr>
            </w:tcPrChange>
          </w:tcPr>
          <w:p w:rsidR="00ED42FC" w:rsidRPr="00B36732" w:rsidRDefault="00ED42FC" w:rsidP="00FD0C74">
            <w:pPr>
              <w:pStyle w:val="ListParagraph"/>
              <w:ind w:left="0"/>
              <w:jc w:val="center"/>
              <w:rPr>
                <w:b/>
                <w:rPrChange w:id="1087" w:author="User" w:date="2017-09-28T15:20:00Z">
                  <w:rPr/>
                </w:rPrChange>
              </w:rPr>
            </w:pPr>
            <w:r w:rsidRPr="00B36732">
              <w:rPr>
                <w:b/>
                <w:rPrChange w:id="1088" w:author="User" w:date="2017-09-28T15:20:00Z">
                  <w:rPr/>
                </w:rPrChange>
              </w:rPr>
              <w:t>Amount</w:t>
            </w:r>
          </w:p>
        </w:tc>
        <w:tc>
          <w:tcPr>
            <w:tcW w:w="1415" w:type="dxa"/>
            <w:shd w:val="clear" w:color="auto" w:fill="auto"/>
            <w:tcPrChange w:id="1089" w:author="User" w:date="2017-09-28T15:20:00Z">
              <w:tcPr>
                <w:tcW w:w="1415" w:type="dxa"/>
                <w:shd w:val="clear" w:color="auto" w:fill="C00000"/>
              </w:tcPr>
            </w:tcPrChange>
          </w:tcPr>
          <w:p w:rsidR="00ED42FC" w:rsidRPr="00B36732" w:rsidRDefault="00ED42FC" w:rsidP="00FD0C74">
            <w:pPr>
              <w:pStyle w:val="ListParagraph"/>
              <w:ind w:left="0"/>
              <w:jc w:val="center"/>
              <w:rPr>
                <w:b/>
                <w:rPrChange w:id="1090" w:author="User" w:date="2017-09-28T15:20:00Z">
                  <w:rPr/>
                </w:rPrChange>
              </w:rPr>
            </w:pPr>
            <w:r w:rsidRPr="00B36732">
              <w:rPr>
                <w:b/>
                <w:rPrChange w:id="1091" w:author="User" w:date="2017-09-28T15:20:00Z">
                  <w:rPr/>
                </w:rPrChange>
              </w:rPr>
              <w:t>Balance</w:t>
            </w:r>
          </w:p>
        </w:tc>
      </w:tr>
      <w:tr w:rsidR="00ED42FC" w:rsidTr="00ED42FC">
        <w:tc>
          <w:tcPr>
            <w:tcW w:w="154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1/1/2017</w:t>
            </w:r>
          </w:p>
        </w:tc>
        <w:tc>
          <w:tcPr>
            <w:tcW w:w="1598" w:type="dxa"/>
            <w:shd w:val="clear" w:color="auto" w:fill="FFFFFF" w:themeFill="background1"/>
          </w:tcPr>
          <w:p w:rsidR="00ED42FC" w:rsidRPr="00EB2CD0" w:rsidRDefault="00ED42FC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Invoice</w:t>
            </w:r>
          </w:p>
        </w:tc>
        <w:tc>
          <w:tcPr>
            <w:tcW w:w="147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Tuition fee</w:t>
            </w:r>
          </w:p>
        </w:tc>
        <w:tc>
          <w:tcPr>
            <w:tcW w:w="1822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INV205925</w:t>
            </w:r>
          </w:p>
        </w:tc>
        <w:tc>
          <w:tcPr>
            <w:tcW w:w="1437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RM12,000.00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RM12,000.00</w:t>
            </w:r>
          </w:p>
        </w:tc>
      </w:tr>
      <w:tr w:rsidR="00ED42FC" w:rsidTr="00ED42FC">
        <w:tc>
          <w:tcPr>
            <w:tcW w:w="154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3/1/2017</w:t>
            </w:r>
          </w:p>
        </w:tc>
        <w:tc>
          <w:tcPr>
            <w:tcW w:w="1598" w:type="dxa"/>
            <w:shd w:val="clear" w:color="auto" w:fill="FFFFFF" w:themeFill="background1"/>
          </w:tcPr>
          <w:p w:rsidR="00ED42FC" w:rsidRPr="00EB2CD0" w:rsidRDefault="00ED42FC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Payment</w:t>
            </w:r>
          </w:p>
        </w:tc>
        <w:tc>
          <w:tcPr>
            <w:tcW w:w="147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Bank</w:t>
            </w:r>
          </w:p>
        </w:tc>
        <w:tc>
          <w:tcPr>
            <w:tcW w:w="1822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OR02232</w:t>
            </w:r>
          </w:p>
        </w:tc>
        <w:tc>
          <w:tcPr>
            <w:tcW w:w="1437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(RM3,000.00)</w:t>
            </w:r>
          </w:p>
        </w:tc>
        <w:tc>
          <w:tcPr>
            <w:tcW w:w="1415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RM9,000.00</w:t>
            </w:r>
          </w:p>
        </w:tc>
      </w:tr>
      <w:tr w:rsidR="00ED42FC" w:rsidTr="00ED42FC">
        <w:tc>
          <w:tcPr>
            <w:tcW w:w="154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16/2/2017</w:t>
            </w:r>
          </w:p>
        </w:tc>
        <w:tc>
          <w:tcPr>
            <w:tcW w:w="1598" w:type="dxa"/>
            <w:shd w:val="clear" w:color="auto" w:fill="FFFFFF" w:themeFill="background1"/>
          </w:tcPr>
          <w:p w:rsidR="00ED42FC" w:rsidRPr="00EB2CD0" w:rsidRDefault="00ED42FC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Credit Note</w:t>
            </w:r>
          </w:p>
        </w:tc>
        <w:tc>
          <w:tcPr>
            <w:tcW w:w="1473" w:type="dxa"/>
            <w:shd w:val="clear" w:color="auto" w:fill="FFFFFF" w:themeFill="background1"/>
          </w:tcPr>
          <w:p w:rsidR="00ED42FC" w:rsidRDefault="009B5238" w:rsidP="00ED42FC">
            <w:pPr>
              <w:pStyle w:val="ListParagraph"/>
              <w:spacing w:line="360" w:lineRule="auto"/>
              <w:ind w:left="0"/>
              <w:jc w:val="center"/>
            </w:pPr>
            <w:r>
              <w:t>Tuition fee</w:t>
            </w:r>
          </w:p>
        </w:tc>
        <w:tc>
          <w:tcPr>
            <w:tcW w:w="1822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TCN08/04</w:t>
            </w:r>
          </w:p>
        </w:tc>
        <w:tc>
          <w:tcPr>
            <w:tcW w:w="1437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(RM1,000.00)</w:t>
            </w:r>
          </w:p>
        </w:tc>
        <w:tc>
          <w:tcPr>
            <w:tcW w:w="1415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RM8,000.00</w:t>
            </w:r>
          </w:p>
        </w:tc>
      </w:tr>
      <w:tr w:rsidR="00ED42FC" w:rsidTr="00ED42FC">
        <w:tc>
          <w:tcPr>
            <w:tcW w:w="1543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14/3/2017</w:t>
            </w:r>
          </w:p>
        </w:tc>
        <w:tc>
          <w:tcPr>
            <w:tcW w:w="1598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Debit Note</w:t>
            </w:r>
          </w:p>
        </w:tc>
        <w:tc>
          <w:tcPr>
            <w:tcW w:w="1473" w:type="dxa"/>
            <w:shd w:val="clear" w:color="auto" w:fill="FFFFFF" w:themeFill="background1"/>
          </w:tcPr>
          <w:p w:rsidR="00ED42FC" w:rsidRDefault="009B5238" w:rsidP="00ED42FC">
            <w:pPr>
              <w:pStyle w:val="ListParagraph"/>
              <w:spacing w:line="360" w:lineRule="auto"/>
              <w:ind w:left="0"/>
              <w:jc w:val="center"/>
            </w:pPr>
            <w:r>
              <w:t>Tuition fee</w:t>
            </w:r>
          </w:p>
        </w:tc>
        <w:tc>
          <w:tcPr>
            <w:tcW w:w="1822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DN05/001</w:t>
            </w:r>
          </w:p>
        </w:tc>
        <w:tc>
          <w:tcPr>
            <w:tcW w:w="1437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RM500.00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D42FC" w:rsidRDefault="00ED42FC" w:rsidP="00ED42FC">
            <w:pPr>
              <w:pStyle w:val="ListParagraph"/>
              <w:spacing w:line="360" w:lineRule="auto"/>
              <w:ind w:left="0"/>
              <w:jc w:val="center"/>
            </w:pPr>
            <w:r>
              <w:t>RM8,500.00</w:t>
            </w:r>
          </w:p>
        </w:tc>
      </w:tr>
    </w:tbl>
    <w:p w:rsidR="001250F2" w:rsidDel="005F04BD" w:rsidRDefault="001250F2" w:rsidP="001250F2">
      <w:pPr>
        <w:rPr>
          <w:del w:id="1092" w:author="User" w:date="2017-09-28T15:21:00Z"/>
        </w:rPr>
      </w:pPr>
    </w:p>
    <w:p w:rsidR="009B5238" w:rsidRDefault="009B5238" w:rsidP="001250F2"/>
    <w:p w:rsidR="001250F2" w:rsidRPr="00A650D7" w:rsidRDefault="00E87F1E" w:rsidP="001250F2">
      <w:pPr>
        <w:ind w:left="720"/>
        <w:rPr>
          <w:b/>
          <w:u w:val="single"/>
        </w:rPr>
      </w:pPr>
      <w:r>
        <w:rPr>
          <w:b/>
        </w:rPr>
        <w:t xml:space="preserve">   </w:t>
      </w:r>
      <w:r w:rsidRPr="00E87F1E">
        <w:rPr>
          <w:b/>
        </w:rPr>
        <w:t>19.2</w:t>
      </w:r>
      <w:r>
        <w:rPr>
          <w:b/>
        </w:rPr>
        <w:t xml:space="preserve">   </w:t>
      </w:r>
      <w:r>
        <w:rPr>
          <w:b/>
          <w:u w:val="single"/>
        </w:rPr>
        <w:t xml:space="preserve"> </w:t>
      </w:r>
      <w:r w:rsidR="001250F2" w:rsidRPr="00A650D7">
        <w:rPr>
          <w:b/>
          <w:u w:val="single"/>
        </w:rPr>
        <w:t>Field Description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  <w:tblPrChange w:id="1093" w:author="User" w:date="2017-09-28T15:20:00Z">
          <w:tblPr>
            <w:tblStyle w:val="TableGrid"/>
            <w:tblW w:w="8631" w:type="dxa"/>
            <w:tblInd w:w="720" w:type="dxa"/>
            <w:tblLook w:val="04A0" w:firstRow="1" w:lastRow="0" w:firstColumn="1" w:lastColumn="0" w:noHBand="0" w:noVBand="1"/>
          </w:tblPr>
        </w:tblPrChange>
      </w:tblPr>
      <w:tblGrid>
        <w:gridCol w:w="835"/>
        <w:gridCol w:w="2126"/>
        <w:gridCol w:w="5670"/>
        <w:tblGridChange w:id="1094">
          <w:tblGrid>
            <w:gridCol w:w="835"/>
            <w:gridCol w:w="2126"/>
            <w:gridCol w:w="5670"/>
          </w:tblGrid>
        </w:tblGridChange>
      </w:tblGrid>
      <w:tr w:rsidR="001250F2" w:rsidTr="00B36732">
        <w:tc>
          <w:tcPr>
            <w:tcW w:w="835" w:type="dxa"/>
            <w:shd w:val="clear" w:color="auto" w:fill="auto"/>
            <w:tcPrChange w:id="1095" w:author="User" w:date="2017-09-28T15:20:00Z">
              <w:tcPr>
                <w:tcW w:w="835" w:type="dxa"/>
                <w:shd w:val="clear" w:color="auto" w:fill="C00000"/>
              </w:tcPr>
            </w:tcPrChange>
          </w:tcPr>
          <w:p w:rsidR="001250F2" w:rsidRPr="00B36732" w:rsidRDefault="001250F2" w:rsidP="00FD0C74">
            <w:pPr>
              <w:pStyle w:val="ListParagraph"/>
              <w:ind w:left="0"/>
              <w:jc w:val="center"/>
              <w:rPr>
                <w:b/>
                <w:rPrChange w:id="1096" w:author="User" w:date="2017-09-28T15:20:00Z">
                  <w:rPr/>
                </w:rPrChange>
              </w:rPr>
            </w:pPr>
            <w:r w:rsidRPr="00B36732">
              <w:rPr>
                <w:b/>
                <w:rPrChange w:id="1097" w:author="User" w:date="2017-09-28T15:20:00Z">
                  <w:rPr/>
                </w:rPrChange>
              </w:rPr>
              <w:t>BIL</w:t>
            </w:r>
          </w:p>
        </w:tc>
        <w:tc>
          <w:tcPr>
            <w:tcW w:w="2126" w:type="dxa"/>
            <w:shd w:val="clear" w:color="auto" w:fill="auto"/>
            <w:tcPrChange w:id="1098" w:author="User" w:date="2017-09-28T15:20:00Z">
              <w:tcPr>
                <w:tcW w:w="2126" w:type="dxa"/>
                <w:shd w:val="clear" w:color="auto" w:fill="C00000"/>
              </w:tcPr>
            </w:tcPrChange>
          </w:tcPr>
          <w:p w:rsidR="001250F2" w:rsidRPr="00B36732" w:rsidRDefault="001250F2" w:rsidP="00FD0C74">
            <w:pPr>
              <w:pStyle w:val="ListParagraph"/>
              <w:ind w:left="0"/>
              <w:jc w:val="center"/>
              <w:rPr>
                <w:b/>
                <w:rPrChange w:id="1099" w:author="User" w:date="2017-09-28T15:20:00Z">
                  <w:rPr/>
                </w:rPrChange>
              </w:rPr>
            </w:pPr>
            <w:r w:rsidRPr="00B36732">
              <w:rPr>
                <w:b/>
                <w:rPrChange w:id="1100" w:author="User" w:date="2017-09-28T15:20:00Z">
                  <w:rPr/>
                </w:rPrChange>
              </w:rPr>
              <w:t>Field</w:t>
            </w:r>
          </w:p>
        </w:tc>
        <w:tc>
          <w:tcPr>
            <w:tcW w:w="5670" w:type="dxa"/>
            <w:shd w:val="clear" w:color="auto" w:fill="auto"/>
            <w:tcPrChange w:id="1101" w:author="User" w:date="2017-09-28T15:20:00Z">
              <w:tcPr>
                <w:tcW w:w="5670" w:type="dxa"/>
                <w:shd w:val="clear" w:color="auto" w:fill="C00000"/>
              </w:tcPr>
            </w:tcPrChange>
          </w:tcPr>
          <w:p w:rsidR="001250F2" w:rsidRPr="00B36732" w:rsidRDefault="001250F2" w:rsidP="00FD0C74">
            <w:pPr>
              <w:pStyle w:val="ListParagraph"/>
              <w:ind w:left="0"/>
              <w:rPr>
                <w:b/>
                <w:rPrChange w:id="1102" w:author="User" w:date="2017-09-28T15:20:00Z">
                  <w:rPr/>
                </w:rPrChange>
              </w:rPr>
            </w:pPr>
            <w:r w:rsidRPr="00B36732">
              <w:rPr>
                <w:b/>
                <w:rPrChange w:id="1103" w:author="User" w:date="2017-09-28T15:20:00Z">
                  <w:rPr/>
                </w:rPrChange>
              </w:rPr>
              <w:t xml:space="preserve">Description </w:t>
            </w:r>
          </w:p>
        </w:tc>
      </w:tr>
      <w:tr w:rsidR="001250F2" w:rsidTr="00FD0C74">
        <w:tc>
          <w:tcPr>
            <w:tcW w:w="835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:rsidR="001250F2" w:rsidRPr="00EB2CD0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Account Name</w:t>
            </w:r>
          </w:p>
        </w:tc>
        <w:tc>
          <w:tcPr>
            <w:tcW w:w="5670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</w:pPr>
            <w:r>
              <w:t>It will be referred to the account name. Click the link to see details.</w:t>
            </w:r>
          </w:p>
        </w:tc>
      </w:tr>
      <w:tr w:rsidR="001250F2" w:rsidTr="00FD0C74">
        <w:tc>
          <w:tcPr>
            <w:tcW w:w="835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:rsidR="001250F2" w:rsidRPr="00EB2CD0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Form Number</w:t>
            </w:r>
          </w:p>
        </w:tc>
        <w:tc>
          <w:tcPr>
            <w:tcW w:w="5670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</w:pPr>
            <w:r>
              <w:t>This will be generated automatically. Basically, it will be as a Reference Number.</w:t>
            </w:r>
          </w:p>
        </w:tc>
      </w:tr>
      <w:tr w:rsidR="001250F2" w:rsidTr="00FD0C74">
        <w:tc>
          <w:tcPr>
            <w:tcW w:w="835" w:type="dxa"/>
            <w:shd w:val="clear" w:color="auto" w:fill="FFFFFF" w:themeFill="background1"/>
          </w:tcPr>
          <w:p w:rsidR="001250F2" w:rsidRPr="00EB2CD0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:rsidR="001250F2" w:rsidRPr="00EB2CD0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 w:rsidRPr="00EB2CD0">
              <w:t>Amount</w:t>
            </w:r>
          </w:p>
        </w:tc>
        <w:tc>
          <w:tcPr>
            <w:tcW w:w="5670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</w:pPr>
            <w:r>
              <w:t xml:space="preserve">Payment is charged to the student according to semester subject </w:t>
            </w:r>
          </w:p>
        </w:tc>
      </w:tr>
      <w:tr w:rsidR="001250F2" w:rsidTr="00FD0C74">
        <w:tc>
          <w:tcPr>
            <w:tcW w:w="835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:rsidR="001250F2" w:rsidRPr="00EB2CD0" w:rsidRDefault="001250F2" w:rsidP="00FD0C74">
            <w:pPr>
              <w:pStyle w:val="ListParagraph"/>
              <w:spacing w:line="276" w:lineRule="auto"/>
              <w:ind w:left="0"/>
              <w:jc w:val="center"/>
            </w:pPr>
            <w:r w:rsidRPr="00EB2CD0">
              <w:t>Balance</w:t>
            </w:r>
          </w:p>
        </w:tc>
        <w:tc>
          <w:tcPr>
            <w:tcW w:w="5670" w:type="dxa"/>
            <w:shd w:val="clear" w:color="auto" w:fill="FFFFFF" w:themeFill="background1"/>
          </w:tcPr>
          <w:p w:rsidR="001250F2" w:rsidRDefault="001250F2" w:rsidP="00FD0C74">
            <w:pPr>
              <w:pStyle w:val="ListParagraph"/>
              <w:spacing w:line="276" w:lineRule="auto"/>
              <w:ind w:left="0"/>
            </w:pPr>
            <w:r>
              <w:t>The remaining balance will be displayed</w:t>
            </w:r>
          </w:p>
        </w:tc>
      </w:tr>
    </w:tbl>
    <w:p w:rsidR="001250F2" w:rsidRDefault="001250F2" w:rsidP="001250F2">
      <w:pPr>
        <w:pStyle w:val="ListParagraph"/>
        <w:ind w:left="0"/>
        <w:jc w:val="both"/>
      </w:pPr>
      <w:r>
        <w:t xml:space="preserve">Once submitted, all the listing on the selected date will be listed. Too see the </w:t>
      </w:r>
      <w:proofErr w:type="gramStart"/>
      <w:r>
        <w:t>details,</w:t>
      </w:r>
      <w:proofErr w:type="gramEnd"/>
      <w:r>
        <w:t xml:space="preserve"> student need</w:t>
      </w:r>
      <w:ins w:id="1104" w:author="Partner Office" w:date="2017-09-28T09:03:00Z">
        <w:r w:rsidR="003F7279">
          <w:t>s</w:t>
        </w:r>
      </w:ins>
      <w:r>
        <w:t xml:space="preserve"> to click the link of account name. Once click, it will be direct to the details page</w:t>
      </w:r>
      <w:del w:id="1105" w:author="Partner Office" w:date="2017-09-28T09:04:00Z">
        <w:r w:rsidDel="003F7279">
          <w:delText>s</w:delText>
        </w:r>
      </w:del>
      <w:r>
        <w:t xml:space="preserve">. </w:t>
      </w:r>
    </w:p>
    <w:p w:rsidR="001250F2" w:rsidRDefault="001250F2" w:rsidP="001250F2">
      <w:pPr>
        <w:pStyle w:val="ListParagraph"/>
        <w:ind w:left="1080"/>
        <w:jc w:val="both"/>
      </w:pPr>
    </w:p>
    <w:p w:rsidR="001250F2" w:rsidRDefault="001250F2" w:rsidP="001250F2">
      <w:pPr>
        <w:pStyle w:val="ListParagraph"/>
        <w:ind w:left="0"/>
        <w:jc w:val="both"/>
      </w:pPr>
      <w:r>
        <w:lastRenderedPageBreak/>
        <w:t>From the details page,</w: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6B2883" wp14:editId="5DFDF3B1">
                <wp:simplePos x="0" y="0"/>
                <wp:positionH relativeFrom="column">
                  <wp:posOffset>162560</wp:posOffset>
                </wp:positionH>
                <wp:positionV relativeFrom="paragraph">
                  <wp:posOffset>794658</wp:posOffset>
                </wp:positionV>
                <wp:extent cx="10886" cy="2035628"/>
                <wp:effectExtent l="76200" t="0" r="65405" b="6032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6" cy="20356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0" o:spid="_x0000_s1026" type="#_x0000_t32" style="position:absolute;margin-left:12.8pt;margin-top:62.55pt;width:.85pt;height:160.3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AAE2C7" wp14:editId="3FCAB2CD">
                <wp:simplePos x="0" y="0"/>
                <wp:positionH relativeFrom="column">
                  <wp:posOffset>173718</wp:posOffset>
                </wp:positionH>
                <wp:positionV relativeFrom="paragraph">
                  <wp:posOffset>795111</wp:posOffset>
                </wp:positionV>
                <wp:extent cx="195943" cy="0"/>
                <wp:effectExtent l="0" t="0" r="0" b="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1" o:spid="_x0000_s1026" style="position:absolute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2.6pt" to="29.1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" strokecolor="#4579b8 [3044]"/>
            </w:pict>
          </mc:Fallback>
        </mc:AlternateContent>
      </w:r>
      <w:r>
        <w:t xml:space="preserve"> </w:t>
      </w:r>
      <w:del w:id="1106" w:author="Partner Office" w:date="2017-09-28T09:04:00Z">
        <w:r w:rsidDel="003F7279">
          <w:delText xml:space="preserve">you </w:delText>
        </w:r>
      </w:del>
      <w:ins w:id="1107" w:author="Partner Office" w:date="2017-09-28T09:05:00Z">
        <w:r w:rsidR="003F7279">
          <w:t>student</w:t>
        </w:r>
      </w:ins>
      <w:ins w:id="1108" w:author="Partner Office" w:date="2017-09-28T09:04:00Z">
        <w:r w:rsidR="003F7279">
          <w:t xml:space="preserve"> </w:t>
        </w:r>
      </w:ins>
      <w:r>
        <w:t>can simply click the button to print or save the details.</w:t>
      </w:r>
    </w:p>
    <w:tbl>
      <w:tblPr>
        <w:tblStyle w:val="TableGrid"/>
        <w:tblpPr w:leftFromText="180" w:rightFromText="180" w:vertAnchor="text" w:horzAnchor="margin" w:tblpXSpec="right" w:tblpY="225"/>
        <w:tblW w:w="0" w:type="auto"/>
        <w:tblLook w:val="04A0" w:firstRow="1" w:lastRow="0" w:firstColumn="1" w:lastColumn="0" w:noHBand="0" w:noVBand="1"/>
        <w:tblPrChange w:id="1109" w:author="User" w:date="2017-09-28T15:20:00Z">
          <w:tblPr>
            <w:tblStyle w:val="TableGrid"/>
            <w:tblpPr w:leftFromText="180" w:rightFromText="180" w:vertAnchor="text" w:horzAnchor="margin" w:tblpXSpec="right" w:tblpY="225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906"/>
        <w:gridCol w:w="1746"/>
        <w:gridCol w:w="1401"/>
        <w:gridCol w:w="1268"/>
        <w:gridCol w:w="1552"/>
        <w:gridCol w:w="1415"/>
        <w:tblGridChange w:id="1110">
          <w:tblGrid>
            <w:gridCol w:w="1906"/>
            <w:gridCol w:w="1746"/>
            <w:gridCol w:w="1401"/>
            <w:gridCol w:w="1268"/>
            <w:gridCol w:w="1552"/>
            <w:gridCol w:w="1415"/>
          </w:tblGrid>
        </w:tblGridChange>
      </w:tblGrid>
      <w:tr w:rsidR="00E87F1E" w:rsidTr="00B36732">
        <w:tc>
          <w:tcPr>
            <w:tcW w:w="1906" w:type="dxa"/>
            <w:shd w:val="clear" w:color="auto" w:fill="auto"/>
            <w:tcPrChange w:id="1111" w:author="User" w:date="2017-09-28T15:20:00Z">
              <w:tcPr>
                <w:tcW w:w="1906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12" w:author="User" w:date="2017-09-28T15:20:00Z">
                  <w:rPr/>
                </w:rPrChange>
              </w:rPr>
            </w:pPr>
            <w:r w:rsidRPr="00B36732">
              <w:rPr>
                <w:b/>
                <w:rPrChange w:id="1113" w:author="User" w:date="2017-09-28T15:20:00Z">
                  <w:rPr/>
                </w:rPrChange>
              </w:rPr>
              <w:t>Transaction Date</w:t>
            </w:r>
          </w:p>
        </w:tc>
        <w:tc>
          <w:tcPr>
            <w:tcW w:w="1746" w:type="dxa"/>
            <w:shd w:val="clear" w:color="auto" w:fill="auto"/>
            <w:tcPrChange w:id="1114" w:author="User" w:date="2017-09-28T15:20:00Z">
              <w:tcPr>
                <w:tcW w:w="1746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15" w:author="User" w:date="2017-09-28T15:20:00Z">
                  <w:rPr/>
                </w:rPrChange>
              </w:rPr>
            </w:pPr>
            <w:r w:rsidRPr="00B36732">
              <w:rPr>
                <w:b/>
                <w:rPrChange w:id="1116" w:author="User" w:date="2017-09-28T15:20:00Z">
                  <w:rPr/>
                </w:rPrChange>
              </w:rPr>
              <w:t>Document Name</w:t>
            </w:r>
          </w:p>
        </w:tc>
        <w:tc>
          <w:tcPr>
            <w:tcW w:w="1401" w:type="dxa"/>
            <w:shd w:val="clear" w:color="auto" w:fill="auto"/>
            <w:tcPrChange w:id="1117" w:author="User" w:date="2017-09-28T15:20:00Z">
              <w:tcPr>
                <w:tcW w:w="1401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18" w:author="User" w:date="2017-09-28T15:20:00Z">
                  <w:rPr/>
                </w:rPrChange>
              </w:rPr>
            </w:pPr>
            <w:r w:rsidRPr="00B36732">
              <w:rPr>
                <w:b/>
                <w:rPrChange w:id="1119" w:author="User" w:date="2017-09-28T15:20:00Z">
                  <w:rPr/>
                </w:rPrChange>
              </w:rPr>
              <w:t>Account Name</w:t>
            </w:r>
          </w:p>
        </w:tc>
        <w:tc>
          <w:tcPr>
            <w:tcW w:w="1268" w:type="dxa"/>
            <w:shd w:val="clear" w:color="auto" w:fill="auto"/>
            <w:tcPrChange w:id="1120" w:author="User" w:date="2017-09-28T15:20:00Z">
              <w:tcPr>
                <w:tcW w:w="1268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21" w:author="User" w:date="2017-09-28T15:20:00Z">
                  <w:rPr/>
                </w:rPrChange>
              </w:rPr>
            </w:pPr>
            <w:r w:rsidRPr="00B36732">
              <w:rPr>
                <w:b/>
                <w:rPrChange w:id="1122" w:author="User" w:date="2017-09-28T15:20:00Z">
                  <w:rPr/>
                </w:rPrChange>
              </w:rPr>
              <w:t>Form Number</w:t>
            </w:r>
          </w:p>
        </w:tc>
        <w:tc>
          <w:tcPr>
            <w:tcW w:w="1552" w:type="dxa"/>
            <w:shd w:val="clear" w:color="auto" w:fill="auto"/>
            <w:tcPrChange w:id="1123" w:author="User" w:date="2017-09-28T15:20:00Z">
              <w:tcPr>
                <w:tcW w:w="1552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24" w:author="User" w:date="2017-09-28T15:20:00Z">
                  <w:rPr/>
                </w:rPrChange>
              </w:rPr>
            </w:pPr>
            <w:r w:rsidRPr="00B36732">
              <w:rPr>
                <w:b/>
                <w:rPrChange w:id="1125" w:author="User" w:date="2017-09-28T15:20:00Z">
                  <w:rPr/>
                </w:rPrChange>
              </w:rPr>
              <w:t>Amount</w:t>
            </w:r>
          </w:p>
        </w:tc>
        <w:tc>
          <w:tcPr>
            <w:tcW w:w="1415" w:type="dxa"/>
            <w:shd w:val="clear" w:color="auto" w:fill="auto"/>
            <w:tcPrChange w:id="1126" w:author="User" w:date="2017-09-28T15:20:00Z">
              <w:tcPr>
                <w:tcW w:w="1415" w:type="dxa"/>
                <w:shd w:val="clear" w:color="auto" w:fill="C00000"/>
              </w:tcPr>
            </w:tcPrChange>
          </w:tcPr>
          <w:p w:rsidR="00E87F1E" w:rsidRPr="00B36732" w:rsidRDefault="00E87F1E" w:rsidP="00FD0C74">
            <w:pPr>
              <w:pStyle w:val="ListParagraph"/>
              <w:ind w:left="0"/>
              <w:jc w:val="center"/>
              <w:rPr>
                <w:b/>
                <w:rPrChange w:id="1127" w:author="User" w:date="2017-09-28T15:20:00Z">
                  <w:rPr/>
                </w:rPrChange>
              </w:rPr>
            </w:pPr>
            <w:r w:rsidRPr="00B36732">
              <w:rPr>
                <w:b/>
                <w:rPrChange w:id="1128" w:author="User" w:date="2017-09-28T15:20:00Z">
                  <w:rPr/>
                </w:rPrChange>
              </w:rPr>
              <w:t>Balance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1/1/2017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Pr="00EB2CD0" w:rsidRDefault="00E87F1E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Invoice 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Tuition fee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INV205925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RM12,000.00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RM12,000.00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3/1/2017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Invoice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Ancillary Fee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87F1E">
            <w:pPr>
              <w:pStyle w:val="ListParagraph"/>
              <w:spacing w:line="360" w:lineRule="auto"/>
              <w:ind w:left="0"/>
              <w:jc w:val="center"/>
            </w:pPr>
            <w:r>
              <w:t>INV205926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RM1,000.00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RM13,000.00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16/2/2017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Invoice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Graduation Fee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87F1E">
            <w:pPr>
              <w:pStyle w:val="ListParagraph"/>
              <w:spacing w:line="360" w:lineRule="auto"/>
              <w:ind w:left="0"/>
              <w:jc w:val="center"/>
            </w:pPr>
            <w:r>
              <w:t>INV205927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RM500.00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FD0C74">
            <w:pPr>
              <w:pStyle w:val="ListParagraph"/>
              <w:spacing w:line="360" w:lineRule="auto"/>
              <w:ind w:left="0"/>
              <w:jc w:val="center"/>
            </w:pPr>
            <w:r>
              <w:t>RM13,500.00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14/3/2017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Pr="00EB2CD0" w:rsidRDefault="00E87F1E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Payment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Cash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OR02232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(RM3,000.00)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RM10,500.00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24/3/2017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Pr="00EB2CD0" w:rsidRDefault="00E87F1E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Credit Note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Ancillary Fee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TCN08/04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(RM1,000.00)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RM9,500.00</w:t>
            </w:r>
          </w:p>
        </w:tc>
      </w:tr>
      <w:tr w:rsidR="00E87F1E" w:rsidTr="00E87F1E">
        <w:tc>
          <w:tcPr>
            <w:tcW w:w="190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1/4/2017</w:t>
            </w:r>
          </w:p>
        </w:tc>
        <w:tc>
          <w:tcPr>
            <w:tcW w:w="1746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Debit Note</w:t>
            </w:r>
          </w:p>
        </w:tc>
        <w:tc>
          <w:tcPr>
            <w:tcW w:w="1401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Tuition fee</w:t>
            </w:r>
          </w:p>
        </w:tc>
        <w:tc>
          <w:tcPr>
            <w:tcW w:w="1268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DN05/001</w:t>
            </w:r>
          </w:p>
        </w:tc>
        <w:tc>
          <w:tcPr>
            <w:tcW w:w="1552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RM500.00</w:t>
            </w:r>
          </w:p>
        </w:tc>
        <w:tc>
          <w:tcPr>
            <w:tcW w:w="1415" w:type="dxa"/>
            <w:shd w:val="clear" w:color="auto" w:fill="FFFFFF" w:themeFill="background1"/>
          </w:tcPr>
          <w:p w:rsidR="00E87F1E" w:rsidRDefault="00E87F1E" w:rsidP="00ED42FC">
            <w:pPr>
              <w:pStyle w:val="ListParagraph"/>
              <w:spacing w:line="360" w:lineRule="auto"/>
              <w:ind w:left="0"/>
              <w:jc w:val="center"/>
            </w:pPr>
            <w:r>
              <w:t>RM10,000.00</w:t>
            </w:r>
          </w:p>
        </w:tc>
      </w:tr>
    </w:tbl>
    <w:p w:rsidR="001250F2" w:rsidRDefault="001250F2" w:rsidP="001250F2">
      <w:pPr>
        <w:pStyle w:val="ListParagraph"/>
        <w:ind w:left="1080"/>
        <w:jc w:val="both"/>
      </w:pPr>
    </w:p>
    <w:p w:rsidR="00B36732" w:rsidRDefault="00ED42FC" w:rsidP="001250F2">
      <w:pPr>
        <w:rPr>
          <w:ins w:id="1129" w:author="User" w:date="2017-09-28T15:21:00Z"/>
          <w:noProof/>
          <w:lang w:val="en-MY" w:eastAsia="en-MY"/>
        </w:rPr>
      </w:pPr>
      <w:del w:id="1130" w:author="User" w:date="2017-09-28T15:21:00Z">
        <w:r w:rsidDel="00B36732">
          <w:rPr>
            <w:noProof/>
            <w:lang w:val="en-MY" w:eastAsia="en-MY"/>
          </w:rPr>
          <mc:AlternateContent>
            <mc:Choice Requires="wps">
              <w:drawing>
                <wp:anchor distT="0" distB="0" distL="114300" distR="114300" simplePos="0" relativeHeight="251914240" behindDoc="0" locked="0" layoutInCell="1" allowOverlap="1" wp14:anchorId="7604E794" wp14:editId="35350A8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3983990</wp:posOffset>
                  </wp:positionV>
                  <wp:extent cx="1327785" cy="445770"/>
                  <wp:effectExtent l="0" t="0" r="81915" b="87630"/>
                  <wp:wrapNone/>
                  <wp:docPr id="272" name="Connector: Elbow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327785" cy="44577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7" o:spid="_x0000_s1026" type="#_x0000_t34" style="position:absolute;margin-left:3.4pt;margin-top:313.7pt;width:104.55pt;height:35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" strokecolor="#4579b8 [3044]">
                  <v:stroke endarrow="block"/>
                </v:shape>
              </w:pict>
            </mc:Fallback>
          </mc:AlternateContent>
        </w:r>
        <w:r w:rsidDel="00B36732">
          <w:rPr>
            <w:noProof/>
            <w:lang w:val="en-MY" w:eastAsia="en-MY"/>
          </w:rPr>
          <mc:AlternateContent>
            <mc:Choice Requires="wps">
              <w:drawing>
                <wp:anchor distT="0" distB="0" distL="114300" distR="114300" simplePos="0" relativeHeight="251915264" behindDoc="0" locked="0" layoutInCell="1" allowOverlap="1" wp14:anchorId="08753F94" wp14:editId="1514BC0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4272280</wp:posOffset>
                  </wp:positionV>
                  <wp:extent cx="3188970" cy="500380"/>
                  <wp:effectExtent l="0" t="0" r="11430" b="13970"/>
                  <wp:wrapNone/>
                  <wp:docPr id="273" name="Rectangle: Rounded Corners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88970" cy="5003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0C74" w:rsidRDefault="00FD0C74" w:rsidP="001250F2">
                              <w:del w:id="1131" w:author="Partner Office" w:date="2017-09-28T09:05:00Z">
                                <w:r w:rsidDel="003F7279">
                                  <w:delText xml:space="preserve">You </w:delText>
                                </w:r>
                              </w:del>
                              <w:ins w:id="1132" w:author="Partner Office" w:date="2017-09-28T09:05:00Z">
                                <w:r w:rsidR="003F7279">
                                  <w:t xml:space="preserve">Student </w:t>
                                </w:r>
                              </w:ins>
                              <w:r>
                                <w:t>can simply click the button to print or save report as PDF, Excel or CSV.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Rectangle: Rounded Corners 18" o:spid="_x0000_s1237" style="position:absolute;margin-left:110.55pt;margin-top:336.4pt;width:251.1pt;height:39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" fillcolor="white [3201]" strokecolor="#f79646 [3209]" strokeweight="2pt">
                  <v:textbox>
                    <w:txbxContent>
                      <w:p w:rsidR="00FD0C74" w:rsidRDefault="00FD0C74" w:rsidP="001250F2">
                        <w:del w:id="1133" w:author="Partner Office" w:date="2017-09-28T09:05:00Z">
                          <w:r w:rsidDel="003F7279">
                            <w:delText xml:space="preserve">You </w:delText>
                          </w:r>
                        </w:del>
                        <w:ins w:id="1134" w:author="Partner Office" w:date="2017-09-28T09:05:00Z">
                          <w:r w:rsidR="003F7279">
                            <w:t xml:space="preserve">Student </w:t>
                          </w:r>
                        </w:ins>
                        <w:r>
                          <w:t>can simply click the button to print or save report as PDF, Excel or CSV.</w:t>
                        </w:r>
                      </w:p>
                    </w:txbxContent>
                  </v:textbox>
                </v:roundrect>
              </w:pict>
            </mc:Fallback>
          </mc:AlternateContent>
        </w:r>
      </w:del>
    </w:p>
    <w:p w:rsidR="001250F2" w:rsidRDefault="001250F2" w:rsidP="001250F2">
      <w:r>
        <w:rPr>
          <w:noProof/>
          <w:lang w:val="en-MY" w:eastAsia="en-MY"/>
        </w:rPr>
        <w:drawing>
          <wp:inline distT="0" distB="0" distL="0" distR="0" wp14:anchorId="2162E6AF" wp14:editId="6A387CEC">
            <wp:extent cx="6103318" cy="3623094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6108596" cy="362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0F2" w:rsidRDefault="001250F2" w:rsidP="001250F2">
      <w:pPr>
        <w:jc w:val="center"/>
      </w:pPr>
    </w:p>
    <w:p w:rsidR="001250F2" w:rsidRDefault="001250F2" w:rsidP="001250F2">
      <w:pPr>
        <w:rPr>
          <w:ins w:id="1135" w:author="User" w:date="2017-09-28T15:21:00Z"/>
        </w:rPr>
      </w:pPr>
    </w:p>
    <w:p w:rsidR="005F04BD" w:rsidRDefault="005F04BD" w:rsidP="001250F2"/>
    <w:p w:rsidR="001250F2" w:rsidRDefault="001250F2" w:rsidP="001250F2"/>
    <w:p w:rsidR="00B36732" w:rsidRDefault="00B36732" w:rsidP="001250F2"/>
    <w:p w:rsidR="001250F2" w:rsidRDefault="001250F2" w:rsidP="001250F2"/>
    <w:p w:rsidR="001250F2" w:rsidRPr="00FB7DE7" w:rsidRDefault="001250F2" w:rsidP="001250F2">
      <w:pPr>
        <w:rPr>
          <w:b/>
          <w:u w:val="single"/>
        </w:rPr>
      </w:pPr>
      <w:r w:rsidRPr="00FB7DE7">
        <w:rPr>
          <w:b/>
          <w:u w:val="single"/>
        </w:rPr>
        <w:lastRenderedPageBreak/>
        <w:t>Sample : Tax Invoice</w:t>
      </w:r>
    </w:p>
    <w:p w:rsidR="001250F2" w:rsidRDefault="001250F2" w:rsidP="001250F2">
      <w:pPr>
        <w:jc w:val="center"/>
      </w:pPr>
      <w:bookmarkStart w:id="1136" w:name="_GoBack"/>
      <w:r>
        <w:rPr>
          <w:noProof/>
          <w:lang w:val="en-MY" w:eastAsia="en-MY"/>
        </w:rPr>
        <w:drawing>
          <wp:inline distT="0" distB="0" distL="0" distR="0" wp14:anchorId="653574A9" wp14:editId="4EC960F8">
            <wp:extent cx="5224076" cy="6836229"/>
            <wp:effectExtent l="133350" t="114300" r="148590" b="136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919183003_0000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3695"/>
                    <a:stretch/>
                  </pic:blipFill>
                  <pic:spPr bwMode="auto">
                    <a:xfrm>
                      <a:off x="0" y="0"/>
                      <a:ext cx="5228443" cy="684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36"/>
    </w:p>
    <w:p w:rsidR="00D962D3" w:rsidRDefault="00D962D3" w:rsidP="0066573E"/>
    <w:p w:rsidR="00D962D3" w:rsidRDefault="00D962D3" w:rsidP="0066573E"/>
    <w:p w:rsidR="00D962D3" w:rsidRDefault="00D962D3" w:rsidP="0066573E"/>
    <w:p w:rsidR="00D962D3" w:rsidRDefault="00D962D3" w:rsidP="00D962D3"/>
    <w:sectPr w:rsidR="00D962D3" w:rsidSect="00476472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A0C" w:rsidRDefault="00CC6A0C" w:rsidP="006418C6">
      <w:pPr>
        <w:spacing w:after="0" w:line="240" w:lineRule="auto"/>
      </w:pPr>
      <w:r>
        <w:separator/>
      </w:r>
    </w:p>
  </w:endnote>
  <w:endnote w:type="continuationSeparator" w:id="0">
    <w:p w:rsidR="00CC6A0C" w:rsidRDefault="00CC6A0C" w:rsidP="0064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4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D0C74" w:rsidRDefault="00FD0C74" w:rsidP="0047647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 xml:space="preserve">Private and Confidential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705">
          <w:rPr>
            <w:noProof/>
          </w:rPr>
          <w:t>38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FD0C74" w:rsidRDefault="00FD0C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A0C" w:rsidRDefault="00CC6A0C" w:rsidP="006418C6">
      <w:pPr>
        <w:spacing w:after="0" w:line="240" w:lineRule="auto"/>
      </w:pPr>
      <w:r>
        <w:separator/>
      </w:r>
    </w:p>
  </w:footnote>
  <w:footnote w:type="continuationSeparator" w:id="0">
    <w:p w:rsidR="00CC6A0C" w:rsidRDefault="00CC6A0C" w:rsidP="0064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C74" w:rsidRDefault="00FD0C74" w:rsidP="006418C6">
    <w:pPr>
      <w:spacing w:line="264" w:lineRule="auto"/>
    </w:pPr>
    <w:r w:rsidRPr="00476472"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CB43" wp14:editId="5CFA829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    <w10:wrap anchorx="page" anchory="page"/>
            </v:rect>
          </w:pict>
        </mc:Fallback>
      </mc:AlternateContent>
    </w:r>
    <w:r w:rsidRPr="00476472">
      <w:rPr>
        <w:sz w:val="20"/>
        <w:szCs w:val="20"/>
      </w:rPr>
      <w:t>GST COMPLIANCE REPORT</w:t>
    </w:r>
    <w:ins w:id="1137" w:author="User" w:date="2017-09-28T15:22:00Z">
      <w:r w:rsidR="00467705">
        <w:rPr>
          <w:sz w:val="20"/>
          <w:szCs w:val="20"/>
        </w:rPr>
        <w:tab/>
      </w:r>
      <w:r w:rsidR="00467705">
        <w:rPr>
          <w:sz w:val="20"/>
          <w:szCs w:val="20"/>
        </w:rPr>
        <w:tab/>
        <w:t>SWINBURNE UNIVERSITY OF TECHNOLOGY SARAWAK CAMPUS</w:t>
      </w:r>
    </w:ins>
  </w:p>
  <w:p w:rsidR="00FD0C74" w:rsidRDefault="00FD0C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08F"/>
    <w:multiLevelType w:val="hybridMultilevel"/>
    <w:tmpl w:val="445C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05407"/>
    <w:multiLevelType w:val="multilevel"/>
    <w:tmpl w:val="B6DCC974"/>
    <w:lvl w:ilvl="0">
      <w:start w:val="1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0E382878"/>
    <w:multiLevelType w:val="hybridMultilevel"/>
    <w:tmpl w:val="6744209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EA0DB1"/>
    <w:multiLevelType w:val="multilevel"/>
    <w:tmpl w:val="F46A4F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14C87042"/>
    <w:multiLevelType w:val="multilevel"/>
    <w:tmpl w:val="90466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15336A42"/>
    <w:multiLevelType w:val="multilevel"/>
    <w:tmpl w:val="464C3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1E611766"/>
    <w:multiLevelType w:val="multilevel"/>
    <w:tmpl w:val="0952D52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1FB63E0A"/>
    <w:multiLevelType w:val="multilevel"/>
    <w:tmpl w:val="0952D52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1FD72A33"/>
    <w:multiLevelType w:val="multilevel"/>
    <w:tmpl w:val="476C8FDC"/>
    <w:lvl w:ilvl="0">
      <w:start w:val="1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>
    <w:nsid w:val="247305F9"/>
    <w:multiLevelType w:val="multilevel"/>
    <w:tmpl w:val="B860D4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>
    <w:nsid w:val="3E9B0034"/>
    <w:multiLevelType w:val="multilevel"/>
    <w:tmpl w:val="D6529746"/>
    <w:lvl w:ilvl="0">
      <w:start w:val="1"/>
      <w:numFmt w:val="decimal"/>
      <w:lvlText w:val="%1.0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51" w:hanging="1440"/>
      </w:pPr>
      <w:rPr>
        <w:rFonts w:hint="default"/>
      </w:rPr>
    </w:lvl>
  </w:abstractNum>
  <w:abstractNum w:abstractNumId="11">
    <w:nsid w:val="43A41B20"/>
    <w:multiLevelType w:val="multilevel"/>
    <w:tmpl w:val="9614000A"/>
    <w:lvl w:ilvl="0">
      <w:start w:val="1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2">
    <w:nsid w:val="4DF57AC1"/>
    <w:multiLevelType w:val="multilevel"/>
    <w:tmpl w:val="2A544ACE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>
    <w:nsid w:val="54965720"/>
    <w:multiLevelType w:val="hybridMultilevel"/>
    <w:tmpl w:val="4E940E9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1B11EF"/>
    <w:multiLevelType w:val="multilevel"/>
    <w:tmpl w:val="8CF8A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>
    <w:nsid w:val="5F2A27D6"/>
    <w:multiLevelType w:val="multilevel"/>
    <w:tmpl w:val="0952D52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653027FD"/>
    <w:multiLevelType w:val="multilevel"/>
    <w:tmpl w:val="7D1CF7CA"/>
    <w:lvl w:ilvl="0">
      <w:start w:val="1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66A342A0"/>
    <w:multiLevelType w:val="multilevel"/>
    <w:tmpl w:val="3132C0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>
    <w:nsid w:val="6E90605D"/>
    <w:multiLevelType w:val="hybridMultilevel"/>
    <w:tmpl w:val="CC347A7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A3ADC"/>
    <w:multiLevelType w:val="hybridMultilevel"/>
    <w:tmpl w:val="EF38B77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282991"/>
    <w:multiLevelType w:val="multilevel"/>
    <w:tmpl w:val="90C697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4"/>
  </w:num>
  <w:num w:numId="5">
    <w:abstractNumId w:val="14"/>
  </w:num>
  <w:num w:numId="6">
    <w:abstractNumId w:val="6"/>
  </w:num>
  <w:num w:numId="7">
    <w:abstractNumId w:val="20"/>
  </w:num>
  <w:num w:numId="8">
    <w:abstractNumId w:val="7"/>
  </w:num>
  <w:num w:numId="9">
    <w:abstractNumId w:val="13"/>
  </w:num>
  <w:num w:numId="10">
    <w:abstractNumId w:val="18"/>
  </w:num>
  <w:num w:numId="11">
    <w:abstractNumId w:val="10"/>
  </w:num>
  <w:num w:numId="12">
    <w:abstractNumId w:val="19"/>
  </w:num>
  <w:num w:numId="13">
    <w:abstractNumId w:val="3"/>
  </w:num>
  <w:num w:numId="14">
    <w:abstractNumId w:val="5"/>
  </w:num>
  <w:num w:numId="15">
    <w:abstractNumId w:val="15"/>
  </w:num>
  <w:num w:numId="16">
    <w:abstractNumId w:val="1"/>
  </w:num>
  <w:num w:numId="17">
    <w:abstractNumId w:val="8"/>
  </w:num>
  <w:num w:numId="18">
    <w:abstractNumId w:val="11"/>
  </w:num>
  <w:num w:numId="19">
    <w:abstractNumId w:val="12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F3"/>
    <w:rsid w:val="0000307B"/>
    <w:rsid w:val="0001780D"/>
    <w:rsid w:val="00022145"/>
    <w:rsid w:val="00053661"/>
    <w:rsid w:val="000602A4"/>
    <w:rsid w:val="000746EF"/>
    <w:rsid w:val="00085309"/>
    <w:rsid w:val="000862DF"/>
    <w:rsid w:val="00086F4F"/>
    <w:rsid w:val="00095845"/>
    <w:rsid w:val="000B13A6"/>
    <w:rsid w:val="000F5754"/>
    <w:rsid w:val="0010102E"/>
    <w:rsid w:val="00105E8A"/>
    <w:rsid w:val="00112F56"/>
    <w:rsid w:val="00114D5B"/>
    <w:rsid w:val="001157ED"/>
    <w:rsid w:val="001250F2"/>
    <w:rsid w:val="00132C41"/>
    <w:rsid w:val="00133E54"/>
    <w:rsid w:val="00137775"/>
    <w:rsid w:val="00170875"/>
    <w:rsid w:val="00184619"/>
    <w:rsid w:val="00197576"/>
    <w:rsid w:val="001F5B96"/>
    <w:rsid w:val="00204548"/>
    <w:rsid w:val="002378AC"/>
    <w:rsid w:val="002422DC"/>
    <w:rsid w:val="00260B12"/>
    <w:rsid w:val="00273045"/>
    <w:rsid w:val="002D7F86"/>
    <w:rsid w:val="002E54A8"/>
    <w:rsid w:val="002F0F69"/>
    <w:rsid w:val="002F1174"/>
    <w:rsid w:val="0032555E"/>
    <w:rsid w:val="00337751"/>
    <w:rsid w:val="003423E2"/>
    <w:rsid w:val="003473E9"/>
    <w:rsid w:val="003550CB"/>
    <w:rsid w:val="003950FC"/>
    <w:rsid w:val="003B0905"/>
    <w:rsid w:val="003E4E14"/>
    <w:rsid w:val="003F7279"/>
    <w:rsid w:val="004013D8"/>
    <w:rsid w:val="00467705"/>
    <w:rsid w:val="004730C6"/>
    <w:rsid w:val="00476472"/>
    <w:rsid w:val="00484EA8"/>
    <w:rsid w:val="00491EBB"/>
    <w:rsid w:val="004930C6"/>
    <w:rsid w:val="004979E3"/>
    <w:rsid w:val="004A67FB"/>
    <w:rsid w:val="004A6CAC"/>
    <w:rsid w:val="004B60D7"/>
    <w:rsid w:val="004F200D"/>
    <w:rsid w:val="004F258B"/>
    <w:rsid w:val="0050219E"/>
    <w:rsid w:val="0050749C"/>
    <w:rsid w:val="005131C1"/>
    <w:rsid w:val="00526933"/>
    <w:rsid w:val="00527473"/>
    <w:rsid w:val="00557D69"/>
    <w:rsid w:val="005679AF"/>
    <w:rsid w:val="005A2D03"/>
    <w:rsid w:val="005C2000"/>
    <w:rsid w:val="005F04BD"/>
    <w:rsid w:val="005F225B"/>
    <w:rsid w:val="0062223B"/>
    <w:rsid w:val="006340EF"/>
    <w:rsid w:val="006418C6"/>
    <w:rsid w:val="00660E0A"/>
    <w:rsid w:val="00662A62"/>
    <w:rsid w:val="00662F72"/>
    <w:rsid w:val="0066573E"/>
    <w:rsid w:val="006C06E4"/>
    <w:rsid w:val="006C4028"/>
    <w:rsid w:val="007206DE"/>
    <w:rsid w:val="00721610"/>
    <w:rsid w:val="00725CD2"/>
    <w:rsid w:val="00745780"/>
    <w:rsid w:val="0075773F"/>
    <w:rsid w:val="007631D0"/>
    <w:rsid w:val="007714C4"/>
    <w:rsid w:val="00773FA7"/>
    <w:rsid w:val="0077585E"/>
    <w:rsid w:val="00787473"/>
    <w:rsid w:val="00795DE1"/>
    <w:rsid w:val="007B7DCB"/>
    <w:rsid w:val="007D2605"/>
    <w:rsid w:val="007D505E"/>
    <w:rsid w:val="00800C47"/>
    <w:rsid w:val="0080443B"/>
    <w:rsid w:val="00811BCA"/>
    <w:rsid w:val="008543E4"/>
    <w:rsid w:val="008856E5"/>
    <w:rsid w:val="00904CED"/>
    <w:rsid w:val="009065F0"/>
    <w:rsid w:val="009069D1"/>
    <w:rsid w:val="00906E0B"/>
    <w:rsid w:val="009154F4"/>
    <w:rsid w:val="00921B1F"/>
    <w:rsid w:val="009422A4"/>
    <w:rsid w:val="009578E7"/>
    <w:rsid w:val="00982AD4"/>
    <w:rsid w:val="009904D1"/>
    <w:rsid w:val="009B5238"/>
    <w:rsid w:val="009B5F4C"/>
    <w:rsid w:val="009B6935"/>
    <w:rsid w:val="009D0542"/>
    <w:rsid w:val="009D1CE7"/>
    <w:rsid w:val="00A1049B"/>
    <w:rsid w:val="00A254F2"/>
    <w:rsid w:val="00A44FF4"/>
    <w:rsid w:val="00A64A3E"/>
    <w:rsid w:val="00A72CEB"/>
    <w:rsid w:val="00A916F3"/>
    <w:rsid w:val="00A9418D"/>
    <w:rsid w:val="00AB2359"/>
    <w:rsid w:val="00AC3529"/>
    <w:rsid w:val="00AD6F3C"/>
    <w:rsid w:val="00AD7CD3"/>
    <w:rsid w:val="00AF25B5"/>
    <w:rsid w:val="00AF35BE"/>
    <w:rsid w:val="00AF43B4"/>
    <w:rsid w:val="00B221D0"/>
    <w:rsid w:val="00B330B9"/>
    <w:rsid w:val="00B36732"/>
    <w:rsid w:val="00B91458"/>
    <w:rsid w:val="00B9255F"/>
    <w:rsid w:val="00B95D1E"/>
    <w:rsid w:val="00BD141E"/>
    <w:rsid w:val="00BE1455"/>
    <w:rsid w:val="00C21F99"/>
    <w:rsid w:val="00C238C2"/>
    <w:rsid w:val="00C46A92"/>
    <w:rsid w:val="00C96A53"/>
    <w:rsid w:val="00CC6A0C"/>
    <w:rsid w:val="00CD0BB3"/>
    <w:rsid w:val="00CD3490"/>
    <w:rsid w:val="00D030B5"/>
    <w:rsid w:val="00D10026"/>
    <w:rsid w:val="00D11DD4"/>
    <w:rsid w:val="00D171A5"/>
    <w:rsid w:val="00D20EC3"/>
    <w:rsid w:val="00D242C6"/>
    <w:rsid w:val="00D55C1E"/>
    <w:rsid w:val="00D55D2C"/>
    <w:rsid w:val="00D64F9B"/>
    <w:rsid w:val="00D7340A"/>
    <w:rsid w:val="00D962D3"/>
    <w:rsid w:val="00DA6687"/>
    <w:rsid w:val="00DB1350"/>
    <w:rsid w:val="00DB559D"/>
    <w:rsid w:val="00DE0A35"/>
    <w:rsid w:val="00E31D7B"/>
    <w:rsid w:val="00E31FB6"/>
    <w:rsid w:val="00E32383"/>
    <w:rsid w:val="00E356C9"/>
    <w:rsid w:val="00E43210"/>
    <w:rsid w:val="00E50C7D"/>
    <w:rsid w:val="00E52E72"/>
    <w:rsid w:val="00E57162"/>
    <w:rsid w:val="00E62F34"/>
    <w:rsid w:val="00E87F1E"/>
    <w:rsid w:val="00E97BC9"/>
    <w:rsid w:val="00EA55ED"/>
    <w:rsid w:val="00EB028C"/>
    <w:rsid w:val="00EB37C2"/>
    <w:rsid w:val="00EB3935"/>
    <w:rsid w:val="00ED42FC"/>
    <w:rsid w:val="00EE2EFE"/>
    <w:rsid w:val="00F01403"/>
    <w:rsid w:val="00F10EEB"/>
    <w:rsid w:val="00F238CC"/>
    <w:rsid w:val="00F25DDA"/>
    <w:rsid w:val="00F27C4F"/>
    <w:rsid w:val="00F35BC3"/>
    <w:rsid w:val="00F37F54"/>
    <w:rsid w:val="00F55EDD"/>
    <w:rsid w:val="00F7621E"/>
    <w:rsid w:val="00F76F3A"/>
    <w:rsid w:val="00F9309C"/>
    <w:rsid w:val="00FD0C74"/>
    <w:rsid w:val="00FD68EF"/>
    <w:rsid w:val="00F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73E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66573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1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Header">
    <w:name w:val="header"/>
    <w:basedOn w:val="Normal"/>
    <w:link w:val="HeaderChar"/>
    <w:uiPriority w:val="99"/>
    <w:unhideWhenUsed/>
    <w:rsid w:val="00641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8C6"/>
  </w:style>
  <w:style w:type="paragraph" w:styleId="Footer">
    <w:name w:val="footer"/>
    <w:basedOn w:val="Normal"/>
    <w:link w:val="FooterChar"/>
    <w:uiPriority w:val="99"/>
    <w:unhideWhenUsed/>
    <w:rsid w:val="00641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73E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66573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1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Header">
    <w:name w:val="header"/>
    <w:basedOn w:val="Normal"/>
    <w:link w:val="HeaderChar"/>
    <w:uiPriority w:val="99"/>
    <w:unhideWhenUsed/>
    <w:rsid w:val="00641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8C6"/>
  </w:style>
  <w:style w:type="paragraph" w:styleId="Footer">
    <w:name w:val="footer"/>
    <w:basedOn w:val="Normal"/>
    <w:link w:val="FooterChar"/>
    <w:uiPriority w:val="99"/>
    <w:unhideWhenUsed/>
    <w:rsid w:val="00641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3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0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8675D-731E-4499-BB84-6482EC5E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38</Pages>
  <Words>3222</Words>
  <Characters>18370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2017-09-28T07:13:00Z</cp:lastPrinted>
  <dcterms:created xsi:type="dcterms:W3CDTF">2017-09-25T06:22:00Z</dcterms:created>
  <dcterms:modified xsi:type="dcterms:W3CDTF">2017-09-28T07:23:00Z</dcterms:modified>
</cp:coreProperties>
</file>